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C9E" w:rsidRDefault="00BD2DD8" w:rsidP="00D56C9E">
      <w:pPr>
        <w:pStyle w:val="a3"/>
        <w:spacing w:line="360" w:lineRule="auto"/>
        <w:ind w:firstLine="0"/>
        <w:rPr>
          <w:rFonts w:ascii="Times New Roman" w:hAnsi="Times New Roman"/>
          <w:b/>
          <w:bCs/>
          <w:noProof/>
          <w:color w:val="auto"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5940425" cy="8401886"/>
            <wp:effectExtent l="0" t="0" r="0" b="0"/>
            <wp:docPr id="2" name="Рисунок 2" descr="F:\на сайт\ОБРАЗОВАТЕЛЬНЫЕ ПРОГРАММЫ\ооо н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ОБРАЗОВАТЕЛЬНЫЕ ПРОГРАММЫ\ооо но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6C9E" w:rsidRPr="00D56C9E" w:rsidRDefault="00D56C9E" w:rsidP="00D56C9E">
      <w:pPr>
        <w:spacing w:after="160" w:line="259" w:lineRule="auto"/>
        <w:rPr>
          <w:rFonts w:eastAsia="Calibri"/>
          <w:b/>
          <w:sz w:val="28"/>
          <w:szCs w:val="22"/>
          <w:lang w:eastAsia="en-US"/>
        </w:rPr>
      </w:pPr>
    </w:p>
    <w:tbl>
      <w:tblPr>
        <w:tblpPr w:leftFromText="180" w:rightFromText="180" w:vertAnchor="text" w:horzAnchor="margin" w:tblpY="-247"/>
        <w:tblW w:w="9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04"/>
        <w:gridCol w:w="7184"/>
        <w:gridCol w:w="701"/>
      </w:tblGrid>
      <w:tr w:rsidR="008D144D" w:rsidRPr="00EB3EC7" w:rsidTr="00181341">
        <w:tc>
          <w:tcPr>
            <w:tcW w:w="2104" w:type="dxa"/>
            <w:tcBorders>
              <w:top w:val="nil"/>
              <w:left w:val="nil"/>
              <w:right w:val="nil"/>
            </w:tcBorders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</w:p>
        </w:tc>
        <w:tc>
          <w:tcPr>
            <w:tcW w:w="7184" w:type="dxa"/>
            <w:tcBorders>
              <w:top w:val="nil"/>
              <w:left w:val="nil"/>
              <w:right w:val="nil"/>
            </w:tcBorders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Оглавление</w:t>
            </w:r>
          </w:p>
          <w:p w:rsidR="008D144D" w:rsidRPr="00EB3EC7" w:rsidRDefault="008D144D" w:rsidP="00181341"/>
        </w:tc>
        <w:tc>
          <w:tcPr>
            <w:tcW w:w="701" w:type="dxa"/>
            <w:tcBorders>
              <w:top w:val="nil"/>
              <w:left w:val="nil"/>
              <w:right w:val="nil"/>
            </w:tcBorders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№</w:t>
            </w:r>
          </w:p>
          <w:p w:rsidR="008D144D" w:rsidRPr="00EB3EC7" w:rsidRDefault="008D144D" w:rsidP="00181341">
            <w:r w:rsidRPr="00EB3EC7">
              <w:t>п/п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 xml:space="preserve">Содержание 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Стр.</w:t>
            </w:r>
          </w:p>
        </w:tc>
      </w:tr>
      <w:tr w:rsidR="008D144D" w:rsidRPr="00EB3EC7" w:rsidTr="00181341">
        <w:tc>
          <w:tcPr>
            <w:tcW w:w="9288" w:type="dxa"/>
            <w:gridSpan w:val="2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</w:t>
            </w:r>
            <w:r w:rsidRPr="00850AC9">
              <w:rPr>
                <w:sz w:val="24"/>
                <w:szCs w:val="24"/>
              </w:rPr>
              <w:t xml:space="preserve">ОБЩИЕ  ПОЛОЖЕНИЯ 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4</w:t>
            </w:r>
          </w:p>
        </w:tc>
      </w:tr>
      <w:tr w:rsidR="008D144D" w:rsidRPr="00EB3EC7" w:rsidTr="00181341">
        <w:tc>
          <w:tcPr>
            <w:tcW w:w="9288" w:type="dxa"/>
            <w:gridSpan w:val="2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  <w:lang w:val="en-US"/>
              </w:rPr>
              <w:t xml:space="preserve">I. </w:t>
            </w:r>
            <w:r w:rsidRPr="00850AC9">
              <w:rPr>
                <w:sz w:val="24"/>
                <w:szCs w:val="24"/>
              </w:rPr>
              <w:t>ЦЕЛЕВОЙ РАЗДЕЛ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5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5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Планируемые результаты освоения обучающимися основной образовательной программы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10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Формирование универсальных учебных действий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1.2.1.1.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Чтение. Работа с текстом (метапредметные результаты)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1.2.1.2.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Формирование ИКТ-компетентности обучающихся (метапредметные результаты)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Планируемые результаты освоения предметных областей при получении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20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20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1.2.2.2.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1.2.2.3.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1.2.2.4.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1.2.2.5.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noProof/>
                <w:sz w:val="24"/>
                <w:szCs w:val="24"/>
              </w:rPr>
            </w:pPr>
            <w:r w:rsidRPr="00850AC9">
              <w:rPr>
                <w:noProof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37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1.2.2.6.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noProof/>
                <w:sz w:val="24"/>
                <w:szCs w:val="24"/>
              </w:rPr>
            </w:pPr>
            <w:r w:rsidRPr="00850AC9">
              <w:rPr>
                <w:noProof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40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1.2.2.7.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noProof/>
                <w:sz w:val="24"/>
                <w:szCs w:val="24"/>
              </w:rPr>
            </w:pPr>
            <w:r w:rsidRPr="00850AC9">
              <w:rPr>
                <w:noProof/>
                <w:sz w:val="24"/>
                <w:szCs w:val="24"/>
              </w:rPr>
              <w:t xml:space="preserve">Искусство 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45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1.2.2.8.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noProof/>
                <w:sz w:val="24"/>
                <w:szCs w:val="24"/>
              </w:rPr>
            </w:pPr>
            <w:r w:rsidRPr="00850AC9">
              <w:rPr>
                <w:noProof/>
                <w:sz w:val="24"/>
                <w:szCs w:val="24"/>
              </w:rPr>
              <w:t xml:space="preserve">Технология 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51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1.2.2.9.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51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1.3.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Система оценки достижения планируемых результатов освоения обучающимися основной образовательной программы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1.3.1.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Общие положения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1.3.2.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Особен</w:t>
            </w:r>
            <w:r>
              <w:rPr>
                <w:sz w:val="24"/>
                <w:szCs w:val="24"/>
              </w:rPr>
              <w:t>н</w:t>
            </w:r>
            <w:r w:rsidRPr="00850AC9">
              <w:rPr>
                <w:sz w:val="24"/>
                <w:szCs w:val="24"/>
              </w:rPr>
              <w:t>ости оценки личностных, метапредметных и предметных результатов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1.3.3.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Портфель достижений как инструмент оценки динамики индивидуальных образовательных достижений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1.3.4.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Итоговая оценка выпускника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8D144D" w:rsidRPr="00EB3EC7" w:rsidTr="00181341">
        <w:tc>
          <w:tcPr>
            <w:tcW w:w="9288" w:type="dxa"/>
            <w:gridSpan w:val="2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 С</w:t>
            </w:r>
            <w:r w:rsidRPr="00850AC9">
              <w:rPr>
                <w:sz w:val="24"/>
                <w:szCs w:val="24"/>
              </w:rPr>
              <w:t>ОДЕРЖАТЕЛЬНЫЙ РАЗДЕЛ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Программа формирования универсальных учебных действий у обучающихся на уровне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2.1.1.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Ценностные ориентиры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2.1.2.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Характеристика универсальных</w:t>
            </w:r>
            <w:r>
              <w:rPr>
                <w:sz w:val="24"/>
                <w:szCs w:val="24"/>
              </w:rPr>
              <w:t xml:space="preserve"> </w:t>
            </w:r>
            <w:r w:rsidRPr="00850AC9">
              <w:rPr>
                <w:sz w:val="24"/>
                <w:szCs w:val="24"/>
              </w:rPr>
              <w:t>учебных действий при получении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2.1.3.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Связь универсальных учебных действий с содержанием учебных предметов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2.1.4.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Особенност</w:t>
            </w:r>
            <w:r>
              <w:rPr>
                <w:sz w:val="24"/>
                <w:szCs w:val="24"/>
              </w:rPr>
              <w:t>и</w:t>
            </w:r>
            <w:r w:rsidRPr="00850AC9">
              <w:rPr>
                <w:sz w:val="24"/>
                <w:szCs w:val="24"/>
              </w:rPr>
              <w:t>, основные направления и планируемые результаты учебно-исследовательской и проектной деятельности обучающихся в рамках урочной и внеурочной деятельности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2.1.5.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Условия, обеспечивающие развитие универсальных учебных действий у обучающихся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2.1.6.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Условия, обеспечивающие преемственность пр</w:t>
            </w:r>
            <w:r>
              <w:rPr>
                <w:sz w:val="24"/>
                <w:szCs w:val="24"/>
              </w:rPr>
              <w:t>о</w:t>
            </w:r>
            <w:r w:rsidRPr="00850AC9">
              <w:rPr>
                <w:sz w:val="24"/>
                <w:szCs w:val="24"/>
              </w:rPr>
              <w:t>граммы</w:t>
            </w:r>
            <w:r>
              <w:rPr>
                <w:sz w:val="24"/>
                <w:szCs w:val="24"/>
              </w:rPr>
              <w:t xml:space="preserve"> </w:t>
            </w:r>
            <w:r w:rsidRPr="00850AC9">
              <w:rPr>
                <w:sz w:val="24"/>
                <w:szCs w:val="24"/>
              </w:rPr>
              <w:t>формирования учебных действий при переходе от дошкольного к начальному и основному общему образованию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2.1.7.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Методика и инструментарий оценки успешности освоения и применения обучающимися универсальных учебных действий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lastRenderedPageBreak/>
              <w:t>2.2.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Программы</w:t>
            </w:r>
            <w:r w:rsidRPr="00850AC9">
              <w:rPr>
                <w:sz w:val="24"/>
                <w:szCs w:val="24"/>
              </w:rPr>
              <w:t xml:space="preserve"> отдельных учебных предметов, курсов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2.2.1.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Основное содержание учебных предметов при получении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2.3.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Программа духовно-нравственного развития и воспитания обучающихся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2.4.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Программа формирования экологической культуры, культуры здорового и безопасного образа жизни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2.5.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Программа коррекционной работы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</w:tr>
      <w:tr w:rsidR="008D144D" w:rsidRPr="00EB3EC7" w:rsidTr="00181341">
        <w:tc>
          <w:tcPr>
            <w:tcW w:w="9288" w:type="dxa"/>
            <w:gridSpan w:val="2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  <w:lang w:val="en-US"/>
              </w:rPr>
            </w:pPr>
            <w:r w:rsidRPr="00850AC9"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О</w:t>
            </w:r>
            <w:r w:rsidRPr="00850AC9">
              <w:rPr>
                <w:sz w:val="24"/>
                <w:szCs w:val="24"/>
              </w:rPr>
              <w:t>РГАНИЗАЦИОННЫЙ РАЗДЕЛ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Учебный план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3.2.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План внеурочной деятельности для 1-4 классов, реализующих ФГОС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3.3.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3.4.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Система  условий реализации основной образовательной программы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3.4.1.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Кадровые условия реализации ООП НОО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3.4.2.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Психолого-педагогические условия реализации основной образовательной программы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3.4.3.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Финансовые условия обеспечения реализации основной образовательной  программы начального общего образования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3.4.4.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Материально-техническое обеспечение учебного процесса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3.4.5.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Информационно-методические условия реализации ООП НОО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3.4.6.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Сетевой график (дорожная карта) по формированию необходимой системы условий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3.4.7.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Механизмы достижения целевых ориентиров в системе условий реализации ООП НОО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</w:tr>
      <w:tr w:rsidR="008D144D" w:rsidRPr="00EB3EC7" w:rsidTr="00181341">
        <w:tc>
          <w:tcPr>
            <w:tcW w:w="210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3.4.8.</w:t>
            </w:r>
          </w:p>
        </w:tc>
        <w:tc>
          <w:tcPr>
            <w:tcW w:w="7184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850AC9">
              <w:rPr>
                <w:sz w:val="24"/>
                <w:szCs w:val="24"/>
              </w:rPr>
              <w:t>Контроль за состоянием системы условий реализации ООП НОО</w:t>
            </w:r>
          </w:p>
        </w:tc>
        <w:tc>
          <w:tcPr>
            <w:tcW w:w="701" w:type="dxa"/>
          </w:tcPr>
          <w:p w:rsidR="008D144D" w:rsidRPr="00850AC9" w:rsidRDefault="008D144D" w:rsidP="00181341">
            <w:pPr>
              <w:pStyle w:val="14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</w:tr>
    </w:tbl>
    <w:p w:rsidR="008D144D" w:rsidRPr="00EB3EC7" w:rsidRDefault="008D144D" w:rsidP="008D144D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8D144D" w:rsidRPr="00EB3EC7" w:rsidRDefault="008D144D" w:rsidP="008D144D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8D144D" w:rsidRPr="00EB3EC7" w:rsidRDefault="008D144D" w:rsidP="008D144D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8D144D" w:rsidRPr="00EB3EC7" w:rsidRDefault="008D144D" w:rsidP="008D144D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8D144D" w:rsidRPr="00EB3EC7" w:rsidRDefault="008D144D" w:rsidP="008D144D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8D144D" w:rsidRPr="00EB3EC7" w:rsidRDefault="008D144D" w:rsidP="008D144D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8D144D" w:rsidRPr="00EB3EC7" w:rsidRDefault="008D144D" w:rsidP="008D144D">
      <w:pPr>
        <w:pStyle w:val="14"/>
        <w:framePr w:wrap="around"/>
        <w:rPr>
          <w:sz w:val="24"/>
          <w:szCs w:val="24"/>
        </w:rPr>
      </w:pPr>
      <w:bookmarkStart w:id="1" w:name="_Toc288394055"/>
      <w:r w:rsidRPr="00EB3EC7">
        <w:rPr>
          <w:sz w:val="24"/>
          <w:szCs w:val="24"/>
        </w:rPr>
        <w:br w:type="page"/>
      </w:r>
      <w:bookmarkStart w:id="2" w:name="_Toc288410650"/>
      <w:bookmarkStart w:id="3" w:name="_Toc288410714"/>
    </w:p>
    <w:bookmarkEnd w:id="1"/>
    <w:bookmarkEnd w:id="2"/>
    <w:bookmarkEnd w:id="3"/>
    <w:p w:rsidR="008D144D" w:rsidRPr="00EB3EC7" w:rsidRDefault="008D144D" w:rsidP="008D144D">
      <w:pPr>
        <w:pStyle w:val="Default"/>
        <w:jc w:val="both"/>
        <w:rPr>
          <w:color w:val="auto"/>
        </w:rPr>
      </w:pPr>
    </w:p>
    <w:p w:rsidR="008D144D" w:rsidRPr="00EB3EC7" w:rsidRDefault="008D144D" w:rsidP="008D144D">
      <w:pPr>
        <w:pStyle w:val="Default"/>
        <w:jc w:val="both"/>
        <w:rPr>
          <w:color w:val="auto"/>
        </w:rPr>
      </w:pPr>
    </w:p>
    <w:p w:rsidR="008D144D" w:rsidRPr="00EB3EC7" w:rsidRDefault="008D144D" w:rsidP="008D144D">
      <w:pPr>
        <w:pStyle w:val="Default"/>
        <w:jc w:val="both"/>
        <w:rPr>
          <w:color w:val="auto"/>
        </w:rPr>
      </w:pPr>
    </w:p>
    <w:p w:rsidR="008D144D" w:rsidRPr="00EB3EC7" w:rsidRDefault="008D144D" w:rsidP="008D144D">
      <w:pPr>
        <w:pStyle w:val="Default"/>
        <w:jc w:val="both"/>
        <w:rPr>
          <w:color w:val="auto"/>
        </w:rPr>
      </w:pPr>
    </w:p>
    <w:p w:rsidR="008D144D" w:rsidRPr="00EB3EC7" w:rsidRDefault="008D144D" w:rsidP="008D144D">
      <w:pPr>
        <w:pStyle w:val="Default"/>
        <w:jc w:val="both"/>
        <w:rPr>
          <w:color w:val="auto"/>
        </w:rPr>
      </w:pPr>
    </w:p>
    <w:p w:rsidR="008D144D" w:rsidRPr="00EB3EC7" w:rsidRDefault="008D144D" w:rsidP="008D144D">
      <w:pPr>
        <w:pStyle w:val="Default"/>
        <w:jc w:val="both"/>
        <w:rPr>
          <w:color w:val="auto"/>
        </w:rPr>
      </w:pPr>
    </w:p>
    <w:p w:rsidR="008D144D" w:rsidRDefault="008D144D" w:rsidP="008D144D">
      <w:pPr>
        <w:pStyle w:val="Default"/>
        <w:jc w:val="both"/>
        <w:rPr>
          <w:color w:val="auto"/>
        </w:rPr>
      </w:pPr>
    </w:p>
    <w:p w:rsidR="008D144D" w:rsidRDefault="008D144D" w:rsidP="008D144D">
      <w:pPr>
        <w:pStyle w:val="Default"/>
        <w:jc w:val="both"/>
        <w:rPr>
          <w:color w:val="auto"/>
        </w:rPr>
      </w:pPr>
    </w:p>
    <w:p w:rsidR="008D144D" w:rsidRPr="00EB3EC7" w:rsidRDefault="008D144D" w:rsidP="008D144D">
      <w:pPr>
        <w:pStyle w:val="Default"/>
        <w:jc w:val="both"/>
        <w:rPr>
          <w:color w:val="auto"/>
        </w:rPr>
      </w:pPr>
    </w:p>
    <w:p w:rsidR="008D144D" w:rsidRDefault="008D144D" w:rsidP="008D144D">
      <w:pPr>
        <w:pStyle w:val="Default"/>
        <w:jc w:val="both"/>
        <w:rPr>
          <w:color w:val="auto"/>
        </w:rPr>
      </w:pPr>
    </w:p>
    <w:p w:rsidR="008D144D" w:rsidRPr="00EB3EC7" w:rsidRDefault="008D144D" w:rsidP="008D144D">
      <w:pPr>
        <w:pStyle w:val="Default"/>
        <w:jc w:val="both"/>
        <w:rPr>
          <w:color w:val="auto"/>
        </w:rPr>
      </w:pPr>
    </w:p>
    <w:p w:rsidR="00F8634D" w:rsidRDefault="00F8634D" w:rsidP="001805A6">
      <w:pPr>
        <w:pStyle w:val="Default"/>
        <w:jc w:val="both"/>
        <w:rPr>
          <w:b/>
          <w:bCs/>
          <w:noProof/>
          <w:color w:val="auto"/>
          <w:sz w:val="32"/>
          <w:szCs w:val="56"/>
        </w:rPr>
      </w:pPr>
    </w:p>
    <w:p w:rsidR="008D144D" w:rsidRDefault="008D144D" w:rsidP="001805A6">
      <w:pPr>
        <w:pStyle w:val="Default"/>
        <w:jc w:val="both"/>
        <w:rPr>
          <w:b/>
          <w:bCs/>
          <w:noProof/>
          <w:color w:val="auto"/>
          <w:sz w:val="32"/>
          <w:szCs w:val="56"/>
        </w:rPr>
      </w:pPr>
    </w:p>
    <w:p w:rsidR="008D144D" w:rsidRDefault="008D144D" w:rsidP="001805A6">
      <w:pPr>
        <w:pStyle w:val="Default"/>
        <w:jc w:val="both"/>
        <w:rPr>
          <w:b/>
          <w:bCs/>
        </w:rPr>
      </w:pPr>
    </w:p>
    <w:p w:rsidR="009307AB" w:rsidRPr="00EB3EC7" w:rsidRDefault="009307AB" w:rsidP="000E4BB4">
      <w:pPr>
        <w:pStyle w:val="Default"/>
        <w:jc w:val="center"/>
        <w:rPr>
          <w:b/>
          <w:bCs/>
        </w:rPr>
      </w:pPr>
      <w:r w:rsidRPr="00EB3EC7">
        <w:rPr>
          <w:b/>
          <w:bCs/>
        </w:rPr>
        <w:t>Общие положения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Основная образовательная программа начального общего образования </w:t>
      </w:r>
      <w:r>
        <w:t>М</w:t>
      </w:r>
      <w:r w:rsidRPr="00EB3EC7">
        <w:t xml:space="preserve">униципального бюджетного общеобразовательного учреждения </w:t>
      </w:r>
      <w:r w:rsidR="009043CF">
        <w:t>«Нижне-Жёрновская</w:t>
      </w:r>
      <w:del w:id="4" w:author="школа" w:date="2021-03-03T10:53:00Z">
        <w:r w:rsidDel="009043CF">
          <w:delText xml:space="preserve"> </w:delText>
        </w:r>
      </w:del>
      <w:r>
        <w:t>средняя  общеобразовательная школа»</w:t>
      </w:r>
      <w:r w:rsidRPr="00EB3EC7">
        <w:t xml:space="preserve"> (далее ООП НОО)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программы, на основе Примерной образовательной программы начального общего образования (далее - ПООП НОО), а также образовательных потребностей и запросов участников образовательных отношени</w:t>
      </w:r>
      <w:r w:rsidR="007D1766">
        <w:t>й. Согласно ФГОС НОО и ПООП НОО.</w:t>
      </w:r>
      <w:r w:rsidRPr="00EB3EC7">
        <w:t xml:space="preserve"> ООП НОО школы определяет цель, задачи, планируемые результаты, содержание и организацию образовательной деятельности при получении начального общего образования.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Основная образовательная программа начального общего образования определяет содержание начального общего образования и направлена на формирование общей культуры, духовно-нравственное, социальное, личностное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 </w:t>
      </w:r>
    </w:p>
    <w:p w:rsidR="009307AB" w:rsidRPr="00247B9B" w:rsidRDefault="009307AB" w:rsidP="000E4BB4">
      <w:pPr>
        <w:pStyle w:val="Default"/>
        <w:ind w:firstLine="709"/>
        <w:jc w:val="both"/>
        <w:rPr>
          <w:color w:val="FF0000"/>
        </w:rPr>
      </w:pPr>
      <w:r w:rsidRPr="00EB3EC7">
        <w:t>Основная образовательная программа начального общего образования реализуется через организацию урочной и внеурочной деятельности в соответствии с санитарно-</w:t>
      </w:r>
      <w:r>
        <w:t>эпидемиологическими правилами.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Разработка основной образовательной программы начального общего образования МБОУ</w:t>
      </w:r>
      <w:r w:rsidR="000A1F93">
        <w:t xml:space="preserve"> «Нижне-Жёрновская</w:t>
      </w:r>
      <w:r>
        <w:t xml:space="preserve"> средняя  общеобразовательная школа» </w:t>
      </w:r>
      <w:r w:rsidRPr="00EB3EC7">
        <w:t xml:space="preserve">осуществлялась самостоятельно с привлечением органов самоуправления, обеспечивающих государственно-общественный характер управления.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Содержание основной образовательной программы отражает требования ФГОС НОО и содержит три основных раздела: целевой, содержательный и организационный.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  <w:i/>
          <w:iCs/>
        </w:rPr>
        <w:t>1.</w:t>
      </w:r>
      <w:r>
        <w:rPr>
          <w:b/>
          <w:bCs/>
          <w:i/>
          <w:iCs/>
        </w:rPr>
        <w:t xml:space="preserve"> </w:t>
      </w:r>
      <w:r w:rsidRPr="00EB3EC7">
        <w:rPr>
          <w:b/>
          <w:bCs/>
          <w:i/>
          <w:iCs/>
        </w:rPr>
        <w:t xml:space="preserve">Целевой раздел </w:t>
      </w:r>
      <w:r w:rsidRPr="00EB3EC7">
        <w:t xml:space="preserve">определяет общее назначение, цели, задачи и планируемые результаты реализации основной образовательной программы, конкретизированные в соответствии с требованиями ФГОС НОО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Целевой раздел включает: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пояснительную записку;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планируемые результаты освоения обучающимися основной образовательной программы начального общего образования;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систему оценки достижения планируемых результатов освоения основной образовательной программы начального общего образования.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  <w:i/>
          <w:iCs/>
        </w:rPr>
        <w:t>2.</w:t>
      </w:r>
      <w:r>
        <w:rPr>
          <w:b/>
          <w:bCs/>
          <w:i/>
          <w:iCs/>
        </w:rPr>
        <w:t xml:space="preserve"> </w:t>
      </w:r>
      <w:r w:rsidRPr="00EB3EC7">
        <w:rPr>
          <w:b/>
          <w:bCs/>
          <w:i/>
          <w:iCs/>
        </w:rPr>
        <w:t xml:space="preserve">Содержательный раздел </w:t>
      </w:r>
      <w:r w:rsidRPr="00EB3EC7">
        <w:t xml:space="preserve">определяет общее содержание начального общего образования и включает следующие программы, ориентированные на достижение личностных, предметных и метапредметных результатов.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Содержательный раздел включает: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программу формирования универсальных учебных действий у обучающихся;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рабочие программы отдельных учебных предметов, курсов внеурочной деятельности;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программу духовно-нравственного развития, воспитания обучающихся;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программу формирования экологической культуры, здорового и безопасного образа жизни;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программу коррекционной работы.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  <w:i/>
          <w:iCs/>
        </w:rPr>
        <w:lastRenderedPageBreak/>
        <w:t>3.</w:t>
      </w:r>
      <w:r>
        <w:rPr>
          <w:b/>
          <w:bCs/>
          <w:i/>
          <w:iCs/>
        </w:rPr>
        <w:t xml:space="preserve"> </w:t>
      </w:r>
      <w:r w:rsidRPr="00EB3EC7">
        <w:rPr>
          <w:b/>
          <w:bCs/>
          <w:i/>
          <w:iCs/>
        </w:rPr>
        <w:t xml:space="preserve">Организационный раздел </w:t>
      </w:r>
      <w:r w:rsidRPr="00EB3EC7">
        <w:t xml:space="preserve">определяет общие рамки организации образовательной деятельности, а также механизмы реализации основной образовательной программы.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Организационный раздел включает: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учебный план начального общего образования;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>- план внеурочной деятельности начального общего образования МБОУ</w:t>
      </w:r>
      <w:r w:rsidR="000A1F93">
        <w:t xml:space="preserve"> «Нижне-Жёрновская </w:t>
      </w:r>
      <w:r>
        <w:t>средняя  общеобразовательная школа»</w:t>
      </w:r>
      <w:r w:rsidRPr="00EB3EC7">
        <w:t xml:space="preserve">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>- календарный учебный график МБОУ</w:t>
      </w:r>
      <w:r w:rsidR="000A1F93">
        <w:t xml:space="preserve"> «Нижне-Жёрновская</w:t>
      </w:r>
      <w:r>
        <w:t xml:space="preserve"> средняя  общеобразовательная школа»</w:t>
      </w:r>
      <w:r w:rsidRPr="00EB3EC7">
        <w:t xml:space="preserve">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систему условий реализации основной образовательной программы начального общего образования.в соответствии с требованиями ФГОС НОО.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Основная образовательная программа начального общего образования МБОУ</w:t>
      </w:r>
      <w:r w:rsidR="000A1F93">
        <w:t xml:space="preserve"> «Нижне-Жёрновская</w:t>
      </w:r>
      <w:r>
        <w:t xml:space="preserve"> средняя  общеобразовательная школа»</w:t>
      </w:r>
      <w:r w:rsidRPr="00EB3EC7">
        <w:t xml:space="preserve"> содержит обязательную часть и часть, формируемую участниками образовательных отношений. Обязательная часть основной образовательной программы начального об</w:t>
      </w:r>
      <w:r>
        <w:t>щего образования составляет 80%;</w:t>
      </w:r>
      <w:r w:rsidRPr="00EB3EC7">
        <w:t xml:space="preserve"> часть, формируемая участниками образовательных отношений,- 20% от общего объема основной образовательной программы начального общего образования.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Основная образовательная программа начального общего образования школы разработана с учётом концептуальных положений учебно-методическо</w:t>
      </w:r>
      <w:r>
        <w:t>го комплекта «Школа России».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МБОУ</w:t>
      </w:r>
      <w:r w:rsidR="000A1F93">
        <w:t xml:space="preserve"> «Нижне-Жёрновская</w:t>
      </w:r>
      <w:r>
        <w:t xml:space="preserve"> средняя  общеобразовательная школа»</w:t>
      </w:r>
      <w:r w:rsidRPr="00EB3EC7">
        <w:t xml:space="preserve">, реализующая ООП НОО, обеспечивает ознакомление обучающихся и их родителей (законных представителей) как участников образовательных отношений: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с Уставом и другими документами, регламентирующими осуществление образовательной деятельности;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с их правами и обязанностями в части формирования и реализации основной образовательной программы начального общего образования, установленными законодательством Российской Федерации и Уставом школы. </w:t>
      </w:r>
    </w:p>
    <w:p w:rsidR="009307AB" w:rsidRPr="00EB3EC7" w:rsidRDefault="009307AB" w:rsidP="000E4BB4">
      <w:pPr>
        <w:pStyle w:val="Default"/>
        <w:ind w:firstLine="709"/>
        <w:jc w:val="both"/>
      </w:pPr>
    </w:p>
    <w:p w:rsidR="009307AB" w:rsidRPr="00EB3EC7" w:rsidRDefault="009307AB" w:rsidP="00C850F8">
      <w:pPr>
        <w:pStyle w:val="1"/>
        <w:ind w:left="360" w:firstLine="709"/>
        <w:jc w:val="center"/>
        <w:rPr>
          <w:sz w:val="24"/>
          <w:szCs w:val="24"/>
        </w:rPr>
      </w:pPr>
      <w:bookmarkStart w:id="5" w:name="_Toc288394056"/>
      <w:bookmarkStart w:id="6" w:name="_Toc288410523"/>
      <w:bookmarkStart w:id="7" w:name="_Toc288410652"/>
      <w:bookmarkStart w:id="8" w:name="_Toc424564297"/>
      <w:r w:rsidRPr="00EB3EC7">
        <w:rPr>
          <w:sz w:val="24"/>
          <w:szCs w:val="24"/>
        </w:rPr>
        <w:t>1.Целевой раздел</w:t>
      </w:r>
      <w:bookmarkEnd w:id="5"/>
      <w:bookmarkEnd w:id="6"/>
      <w:bookmarkEnd w:id="7"/>
      <w:bookmarkEnd w:id="8"/>
    </w:p>
    <w:p w:rsidR="009307AB" w:rsidRPr="00EB3EC7" w:rsidRDefault="009307AB" w:rsidP="00C850F8">
      <w:pPr>
        <w:pStyle w:val="aff"/>
        <w:ind w:left="360" w:firstLine="709"/>
        <w:jc w:val="center"/>
      </w:pPr>
      <w:bookmarkStart w:id="9" w:name="_Toc288394057"/>
      <w:bookmarkStart w:id="10" w:name="_Toc288410524"/>
      <w:bookmarkStart w:id="11" w:name="_Toc288410653"/>
      <w:bookmarkStart w:id="12" w:name="_Toc424564298"/>
      <w:r w:rsidRPr="00EB3EC7">
        <w:t>1.1.Пояснительная записка</w:t>
      </w:r>
      <w:bookmarkEnd w:id="9"/>
      <w:bookmarkEnd w:id="10"/>
      <w:bookmarkEnd w:id="11"/>
      <w:bookmarkEnd w:id="12"/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Основная образовательная программа</w:t>
      </w:r>
      <w:r>
        <w:t xml:space="preserve"> начального общего образования М</w:t>
      </w:r>
      <w:r w:rsidRPr="00EB3EC7">
        <w:t xml:space="preserve">униципального бюджетного общеобразовательного учреждения </w:t>
      </w:r>
      <w:r w:rsidR="000A1F93">
        <w:t xml:space="preserve"> «Нижне-Жёрновская</w:t>
      </w:r>
      <w:r>
        <w:t xml:space="preserve"> средняя  общеобразовательная школа»</w:t>
      </w:r>
      <w:r w:rsidRPr="00EB3EC7">
        <w:t xml:space="preserve"> (далее ООП НОО) является составной частью </w:t>
      </w:r>
      <w:r w:rsidRPr="005E0024">
        <w:t>Образовательной программы школы</w:t>
      </w:r>
      <w:r w:rsidRPr="00EB3EC7">
        <w:t>, главным нормативным документом, конкретизирующим требования Федерального государственного образовательного стандарта начального общего образования (далее ФГОС НОО) и регламентирующим содержание и педагогические условия обеспечения образовательной деятельности на этом возрастном уровне общего образования обучающихся школы. ООП НОО  разработана в соответствии с требованиями Федерального государственного образовательного стандарта начального общего образования с учётом внесённых изменений (утверждённых приказами Министерства образования и науки Российской Федерации от 26.11.2010 г. № 1241, от 22.09.2011г. № 2357, от 18.12.2012г. № 1060, от 29.12.2014г. № 1643, от 31.12.2015г. №</w:t>
      </w:r>
      <w:r>
        <w:t xml:space="preserve"> </w:t>
      </w:r>
      <w:r w:rsidRPr="00EB3EC7">
        <w:t xml:space="preserve">1576), на основе Примерной образовательной программы начального общего образования (одобрена Федеральным учебно-методическим объединением по общему образованию, протокол заседания от 8 апреля 2015 г. № 1/15) (далее - ПООП НОО), </w:t>
      </w:r>
      <w:r>
        <w:t xml:space="preserve"> Уставом </w:t>
      </w:r>
      <w:r w:rsidRPr="00EB3EC7">
        <w:t>МБОУ</w:t>
      </w:r>
      <w:r w:rsidR="000A1F93">
        <w:t xml:space="preserve"> «Нижне-Жёрновская</w:t>
      </w:r>
      <w:r>
        <w:t xml:space="preserve"> средняя  общеобразовательная школа»,</w:t>
      </w:r>
      <w:r w:rsidR="005E0024">
        <w:t xml:space="preserve"> </w:t>
      </w:r>
      <w:r w:rsidRPr="00EB3EC7">
        <w:t>образовательных потребностей и запросов участников образовательных отношений, а также концептуальных положений</w:t>
      </w:r>
      <w:r>
        <w:t xml:space="preserve"> УМК «Школа России»</w:t>
      </w:r>
      <w:r w:rsidRPr="00EB3EC7">
        <w:t>, реализующих фундаментальное ядро содержания современного образования (базовые национальные ценности, программные элементы научного знания, УУД).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</w:rPr>
        <w:lastRenderedPageBreak/>
        <w:t>Общие сведения о школе: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>Федеральный округ: Центральный.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>Субъект федерации: Орловская область.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>
        <w:t>Учредитель: муниципальное</w:t>
      </w:r>
      <w:r w:rsidRPr="00EB3EC7">
        <w:t xml:space="preserve"> образования </w:t>
      </w:r>
      <w:r>
        <w:t xml:space="preserve">Верховский район Орловской области в лице </w:t>
      </w:r>
      <w:r w:rsidRPr="00EB3EC7">
        <w:t xml:space="preserve">администрации </w:t>
      </w:r>
      <w:r>
        <w:t>Верховского района Орловской области</w:t>
      </w:r>
      <w:r w:rsidRPr="00EB3EC7">
        <w:t>.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>Полное наименование общеобразовательного учреждения по Уставу: Муниципальное бюджетное о</w:t>
      </w:r>
      <w:r>
        <w:t>бщеобразоват</w:t>
      </w:r>
      <w:r w:rsidR="000A1F93">
        <w:t>ель</w:t>
      </w:r>
      <w:r w:rsidR="009043CF">
        <w:t>ное учреждение «Нижне-Жёрновская</w:t>
      </w:r>
      <w:r>
        <w:t xml:space="preserve"> </w:t>
      </w:r>
      <w:r w:rsidRPr="00EB3EC7">
        <w:t>средняя общеобразовательная школа</w:t>
      </w:r>
      <w:r>
        <w:t>»</w:t>
      </w:r>
      <w:r w:rsidRPr="00EB3EC7">
        <w:t>, сокращённое –</w:t>
      </w:r>
      <w:r w:rsidR="009043CF">
        <w:t xml:space="preserve"> МБОУ «</w:t>
      </w:r>
      <w:r>
        <w:t xml:space="preserve"> </w:t>
      </w:r>
      <w:r w:rsidRPr="00EB3EC7">
        <w:t>средняя общеобразовательная школа</w:t>
      </w:r>
      <w:r>
        <w:t>»</w:t>
      </w:r>
      <w:r w:rsidRPr="00EB3EC7">
        <w:t>.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>
        <w:t>Юридический адрес: 303728</w:t>
      </w:r>
      <w:r w:rsidRPr="00EB3EC7">
        <w:t>,</w:t>
      </w:r>
      <w:r>
        <w:t xml:space="preserve"> Россия, </w:t>
      </w:r>
      <w:r w:rsidRPr="00EB3EC7">
        <w:t>. Орл</w:t>
      </w:r>
      <w:r>
        <w:t>овская област</w:t>
      </w:r>
      <w:r w:rsidR="000A1F93">
        <w:t>ь, Верховский район, д.Капитановка, переулок Школьный,  дом 3</w:t>
      </w:r>
      <w:r>
        <w:t>.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Фактический адрес: </w:t>
      </w:r>
      <w:r w:rsidR="000A1F93">
        <w:t>303712</w:t>
      </w:r>
      <w:r w:rsidRPr="00EB3EC7">
        <w:t>,</w:t>
      </w:r>
      <w:r>
        <w:t xml:space="preserve"> Россия, </w:t>
      </w:r>
      <w:r w:rsidRPr="00EB3EC7">
        <w:t>. Орл</w:t>
      </w:r>
      <w:r>
        <w:t>овская област</w:t>
      </w:r>
      <w:r w:rsidR="000A1F93">
        <w:t>ь, Верховский район, д.Капитановка, переулок Школьный, дом 3</w:t>
      </w:r>
      <w:r>
        <w:t>.</w:t>
      </w:r>
    </w:p>
    <w:p w:rsidR="009307AB" w:rsidRPr="00EB3EC7" w:rsidRDefault="000A1F93" w:rsidP="000E4BB4">
      <w:pPr>
        <w:pStyle w:val="Default"/>
        <w:spacing w:after="9"/>
        <w:ind w:firstLine="709"/>
        <w:jc w:val="both"/>
      </w:pPr>
      <w:r>
        <w:t>Телефон 8 (48676) 2-23-41</w:t>
      </w:r>
      <w:r w:rsidR="009307AB" w:rsidRPr="00EB3EC7">
        <w:t>- директор  школы</w:t>
      </w:r>
    </w:p>
    <w:p w:rsidR="009307AB" w:rsidRPr="004366EF" w:rsidRDefault="009307AB" w:rsidP="000E4BB4">
      <w:pPr>
        <w:pStyle w:val="Default"/>
        <w:spacing w:after="9"/>
        <w:ind w:firstLine="709"/>
        <w:jc w:val="both"/>
        <w:rPr>
          <w:color w:val="auto"/>
        </w:rPr>
      </w:pPr>
      <w:r w:rsidRPr="004366EF">
        <w:rPr>
          <w:color w:val="auto"/>
        </w:rPr>
        <w:t xml:space="preserve">Сайт: </w:t>
      </w:r>
      <w:hyperlink r:id="rId10" w:tgtFrame="_blank" w:history="1">
        <w:r w:rsidR="004366EF" w:rsidRPr="004366EF">
          <w:rPr>
            <w:color w:val="auto"/>
            <w:sz w:val="23"/>
            <w:szCs w:val="23"/>
            <w:shd w:val="clear" w:color="auto" w:fill="FFFFFF"/>
          </w:rPr>
          <w:t>http://ngs80.lbihost.ru/</w:t>
        </w:r>
      </w:hyperlink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</w:rPr>
        <w:t>Нормативное обеспечение</w:t>
      </w:r>
      <w:r w:rsidRPr="00EB3EC7">
        <w:t xml:space="preserve"> Нормативно-правовой и методологической основой программы обучающихся при получении обучающимися начального общего образования являются: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Конституция Российской Федерации;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Федеральный государственный образовательный стандарт начального общего образования (утвержден приказом Министерства образования и науки Российской Федерации от «6» октября 2009 г. № 373) с внесёнными изменениями (утверждёнными приказами Министерства образования и науки Российской Федерации от 26.11.2010 г. № 1241, от 22.09.2011г. № 2357, от 18.12.2012г. № 1060, от 29.12.2014г. № 1643, от 31.12.2015г. №1576);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Санитарно-эпидемиологические требования к условиям и организации обучения в общеобразовательных учреждениях (утверждены Постановлением Главного государственного санитарного врача РФ №189 от 29.12.2010г.) с внесёнными изменениями и дополнениями (от 29.06.2011г., 25.12.2013г., 24.11.2015г.);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Концепция духовно-нравственного развития и воспитания личности гражданина;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Фундаментальное ядро содержания общего образования; </w:t>
      </w:r>
    </w:p>
    <w:p w:rsidR="009307AB" w:rsidRPr="004366EF" w:rsidRDefault="009307AB" w:rsidP="000E4BB4">
      <w:pPr>
        <w:pStyle w:val="Default"/>
        <w:spacing w:after="9"/>
        <w:ind w:firstLine="709"/>
        <w:jc w:val="both"/>
        <w:rPr>
          <w:color w:val="auto"/>
        </w:rPr>
      </w:pPr>
      <w:r w:rsidRPr="00EB3EC7">
        <w:t xml:space="preserve">- </w:t>
      </w:r>
      <w:r w:rsidRPr="004366EF">
        <w:rPr>
          <w:color w:val="auto"/>
        </w:rPr>
        <w:t>Лицензия на право осуществления образовательной деятельности: серия 57Л01 № 0000</w:t>
      </w:r>
      <w:r w:rsidR="004366EF" w:rsidRPr="004366EF">
        <w:rPr>
          <w:color w:val="auto"/>
        </w:rPr>
        <w:t>54</w:t>
      </w:r>
      <w:r w:rsidRPr="004366EF">
        <w:rPr>
          <w:color w:val="auto"/>
        </w:rPr>
        <w:t>0</w:t>
      </w:r>
      <w:r w:rsidR="004366EF" w:rsidRPr="004366EF">
        <w:rPr>
          <w:color w:val="auto"/>
        </w:rPr>
        <w:t xml:space="preserve"> регистрационный № 550 от 27 сентября 2016</w:t>
      </w:r>
      <w:r w:rsidRPr="004366EF">
        <w:rPr>
          <w:color w:val="auto"/>
        </w:rPr>
        <w:t xml:space="preserve"> г., срок действия бессрочно, выдана Департаментом образования Орловской области; </w:t>
      </w:r>
    </w:p>
    <w:p w:rsidR="009307AB" w:rsidRPr="004366EF" w:rsidRDefault="009307AB" w:rsidP="000E4BB4">
      <w:pPr>
        <w:pStyle w:val="Default"/>
        <w:spacing w:after="9"/>
        <w:ind w:firstLine="709"/>
        <w:jc w:val="both"/>
        <w:rPr>
          <w:color w:val="auto"/>
        </w:rPr>
      </w:pPr>
      <w:r w:rsidRPr="004366EF">
        <w:rPr>
          <w:color w:val="auto"/>
        </w:rPr>
        <w:t>- Свидетельство о государственной ак</w:t>
      </w:r>
      <w:r w:rsidR="004366EF" w:rsidRPr="004366EF">
        <w:rPr>
          <w:color w:val="auto"/>
        </w:rPr>
        <w:t>кредитации: серия 57А01 №0000289 регистрационный № 1312</w:t>
      </w:r>
      <w:r w:rsidRPr="004366EF">
        <w:rPr>
          <w:color w:val="auto"/>
        </w:rPr>
        <w:t xml:space="preserve"> от </w:t>
      </w:r>
      <w:r w:rsidR="004366EF" w:rsidRPr="004366EF">
        <w:rPr>
          <w:color w:val="auto"/>
        </w:rPr>
        <w:t>1</w:t>
      </w:r>
      <w:r w:rsidRPr="004366EF">
        <w:rPr>
          <w:color w:val="auto"/>
        </w:rPr>
        <w:t xml:space="preserve">8 </w:t>
      </w:r>
      <w:r w:rsidR="004366EF" w:rsidRPr="004366EF">
        <w:rPr>
          <w:color w:val="auto"/>
        </w:rPr>
        <w:t>апреля 2017 г., срок действия до 27 ноябр</w:t>
      </w:r>
      <w:r w:rsidRPr="004366EF">
        <w:rPr>
          <w:color w:val="auto"/>
        </w:rPr>
        <w:t>я  202</w:t>
      </w:r>
      <w:r w:rsidR="004366EF" w:rsidRPr="004366EF">
        <w:rPr>
          <w:color w:val="auto"/>
        </w:rPr>
        <w:t>4</w:t>
      </w:r>
      <w:r w:rsidRPr="004366EF">
        <w:rPr>
          <w:color w:val="auto"/>
        </w:rPr>
        <w:t xml:space="preserve"> г., выдано Департаментом образования Орловской области;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Договор с учредителем;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>
        <w:t xml:space="preserve">- </w:t>
      </w:r>
      <w:r w:rsidRPr="00EB3EC7">
        <w:t xml:space="preserve">Устав Муниципального бюджетного общеобразовательного учреждения </w:t>
      </w:r>
      <w:r w:rsidR="000A1F93">
        <w:t>«Нижне-Жёрновская</w:t>
      </w:r>
      <w:r>
        <w:t xml:space="preserve"> </w:t>
      </w:r>
      <w:r w:rsidRPr="00EB3EC7">
        <w:t>средняя общеобразовательная школа</w:t>
      </w:r>
      <w:r>
        <w:t>»</w:t>
      </w:r>
      <w:r w:rsidRPr="00EB3EC7">
        <w:t xml:space="preserve">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-  Локальные акты школы.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  <w:i/>
          <w:iCs/>
        </w:rPr>
        <w:t xml:space="preserve">Целью </w:t>
      </w:r>
      <w:r w:rsidRPr="00EB3EC7">
        <w:t xml:space="preserve">реализации основной образовательной программы начального общего образования школы  является обеспечение выполнения требований ФГОС НОО по достижению обучающимися планируемых результатов (личностных, метапредметных, предметных), целевых установок, знаний, умений, навыков и как системообразующего компонента ФГОС НОО, развитие личности обучающегося на основе усвоения универсальных учебных действий, познания и освоения мира.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Достижение цели реализации ООП НОО предполагает решение следующих основных </w:t>
      </w:r>
      <w:r w:rsidRPr="00EB3EC7">
        <w:rPr>
          <w:b/>
          <w:bCs/>
          <w:i/>
          <w:iCs/>
        </w:rPr>
        <w:t>задач</w:t>
      </w:r>
      <w:r w:rsidRPr="00EB3EC7">
        <w:rPr>
          <w:b/>
          <w:bCs/>
        </w:rPr>
        <w:t xml:space="preserve">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обеспечение планируемых результатов по освоению выпускником целевых установок, приобретению знаний, умений, навыков, компетенций и компетентностей, </w:t>
      </w:r>
      <w:r w:rsidRPr="00EB3EC7">
        <w:lastRenderedPageBreak/>
        <w:t xml:space="preserve">определяемых личностными, семейными,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здоровья;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дифференциации и индивидуализации процессов обучения и воспитания, создание условий для становления и развития личности в её индивидуальности, уникальности и неповторимости;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формирование общей культуры, представлений о системе общечеловеческих ценностей, нормах морали и нравственности, воспитание обучающихся в духе патриотизма и гражданственности, уважения к традициям, истории и культуре России;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- социальное, личностное и интеллектуальное развитие обучающихся, развитие творческих способностей обучающихся; создание основ для ценностного отношения обучающихся к познанию и творчеству, формирование и развитие системы основных умений уч</w:t>
      </w:r>
      <w:r>
        <w:t xml:space="preserve">ебной и творческой деятельности, </w:t>
      </w:r>
      <w:r w:rsidRPr="00EB3EC7">
        <w:t xml:space="preserve">формирование мотивации и поведенческих установок здорового и безопасного образа жизни, сохранение и укрепление здоровья участников образовательного процесса 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 (далее-дети с ОВЗ);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выявление и развитие способностей обучающихся, в том числе одаренных детей, через систему научных обществ, секций, студий и кружков;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организация интеллектуальных и творческих соревнований, научно-технического творчества и проектно-исследовательской деятельности;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использование в образовательной деятельности современных образовательных технологий деятельностного типа, овладение обучающимися основами учебной деятельности (умением понимать учебную задачу, определять учебные операции, производить контроль и самоконтроль, оценку и самооценку и т.д.);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предоставление обучающимся возможности для эффективной самостоятельной работы;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включение обучающихся в процессы познания и преобразования внешкольной социальной среды города Орла и Орловской области;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обеспечение доступности получения качественного начального общего образования;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обеспечение преемственности основных образовательных программ дошкольного, начального общего, основного общего, среднего общего, профессионального образования;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- обеспечение условий для последующего свободного выбора обучающимися и их родителями (законными представителями) образовательного маршрута в процессе получения основного общего и среднего общего образования на основе сформированной готовности к освоению образовательных программ различного уровня.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</w:rPr>
        <w:t xml:space="preserve">Принципы и подходы </w:t>
      </w:r>
      <w:r w:rsidRPr="00EB3EC7">
        <w:t xml:space="preserve">к формированию основной образовательной программы начального общего образования. В основе разработки ООП НОО лежит развивающая парадигма образования, представленная в виде системы психолого-педагогических принципов обучения (А.А. Леонтьев):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>-</w:t>
      </w:r>
      <w:r>
        <w:t xml:space="preserve"> </w:t>
      </w:r>
      <w:r w:rsidRPr="00EB3EC7">
        <w:rPr>
          <w:b/>
          <w:bCs/>
        </w:rPr>
        <w:t xml:space="preserve">личностно-ориентированные принципы </w:t>
      </w:r>
      <w:r w:rsidRPr="00EB3EC7">
        <w:t xml:space="preserve">(принцип адаптивности, принцип развития, принцип психологической комфортности);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</w:t>
      </w:r>
      <w:r w:rsidRPr="00EB3EC7">
        <w:rPr>
          <w:b/>
          <w:bCs/>
        </w:rPr>
        <w:t xml:space="preserve">культурно-ориентированные принципы </w:t>
      </w:r>
      <w:r w:rsidRPr="00EB3EC7">
        <w:t xml:space="preserve">(принцип образа мира, принцип целостности содержания образования, принцип систематичности, принцип смыслового </w:t>
      </w:r>
      <w:r w:rsidRPr="00EB3EC7">
        <w:lastRenderedPageBreak/>
        <w:t xml:space="preserve">отношения к миру, принцип ориентировочной функции знаний, принцип овладения культурой);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</w:rPr>
        <w:t xml:space="preserve">- деятельностно-ориентированные принципы </w:t>
      </w:r>
      <w:r w:rsidRPr="00EB3EC7">
        <w:t xml:space="preserve">(принцип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 ученика, принцип опоры на предшествующее развитие, креативный принцип).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В основе реализации ООП НОО школы лежит </w:t>
      </w:r>
      <w:r w:rsidRPr="00EB3EC7">
        <w:rPr>
          <w:b/>
          <w:bCs/>
          <w:i/>
          <w:iCs/>
        </w:rPr>
        <w:t xml:space="preserve">системно-деятельностный подход, </w:t>
      </w:r>
      <w:r w:rsidRPr="00EB3EC7">
        <w:t xml:space="preserve">который предполагает: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полилингвального, поликультурного и поликонфессионального состава;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ориентацию на достижение цели и основного результата образования — развитие личности обучающегося на основе освоения универсальных учебных действий, познания и освоения мира;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учебно-вспомогательных целей и путей их достижения;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обеспечение преемственности дошкольного, начального общего, основного общего образования;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- разнообразие индивидуальных образовательных траекторий и индивидуального развития каждого обучающегося</w:t>
      </w:r>
      <w:r>
        <w:t xml:space="preserve">, </w:t>
      </w:r>
      <w:r w:rsidRPr="00EB3EC7">
        <w:t xml:space="preserve">в том числе одаренных, способных детей и детей с ОВЗ, обеспечивающих рост творческого потенциала, познавательных мотивов, обогащение форм учебного сотрудничества и расширение зоны ближайшего развития.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</w:t>
      </w:r>
      <w:r w:rsidRPr="00B372B2">
        <w:t>.</w:t>
      </w:r>
      <w:r w:rsidRPr="00EB3EC7">
        <w:t xml:space="preserve"> Основная образовательная программа начального общего образования создана с учётом особенностей и традиций школы, предоставляющих возможности обучающимся в раскрытии интеллектуальных и творческих способностей личности. </w:t>
      </w:r>
    </w:p>
    <w:p w:rsidR="009307AB" w:rsidRPr="00EB3EC7" w:rsidRDefault="009307AB" w:rsidP="000E4BB4">
      <w:pPr>
        <w:pStyle w:val="Default"/>
        <w:ind w:firstLine="709"/>
        <w:jc w:val="both"/>
        <w:rPr>
          <w:b/>
        </w:rPr>
      </w:pPr>
      <w:r w:rsidRPr="00EB3EC7">
        <w:t xml:space="preserve">Поэтому стратегическим направлением организации образовательной деятельности в школе является усиление развивающего обучения путем широкого внедрения в практику работы </w:t>
      </w:r>
      <w:r w:rsidRPr="00EB3EC7">
        <w:rPr>
          <w:b/>
          <w:i/>
          <w:iCs/>
        </w:rPr>
        <w:t>современных образовательных технологий: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технология использования в обучении игровых методов: ролевых, деловых и других видов обучающих игр;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тестовая технология;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обучение в сотрудничестве (командная, групповая работа, работа в парах постоянного и сменного состава)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проектные методы обучения;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информационно-коммуникационные технологии;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технология уровневой дифференциации;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технология развития критического мышления;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</w:t>
      </w:r>
      <w:r>
        <w:t>теория решения изобретательских задач</w:t>
      </w:r>
      <w:r w:rsidRPr="00EB3EC7">
        <w:t xml:space="preserve">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lastRenderedPageBreak/>
        <w:t xml:space="preserve">- здоровьесберегающие технологии и др. </w:t>
      </w:r>
    </w:p>
    <w:p w:rsidR="009307AB" w:rsidRPr="00EB3EC7" w:rsidRDefault="009307AB" w:rsidP="000E4BB4">
      <w:pPr>
        <w:pStyle w:val="Default"/>
        <w:ind w:firstLine="709"/>
        <w:jc w:val="both"/>
        <w:rPr>
          <w:b/>
        </w:rPr>
      </w:pPr>
      <w:r w:rsidRPr="00EB3EC7">
        <w:rPr>
          <w:b/>
          <w:i/>
          <w:iCs/>
        </w:rPr>
        <w:t xml:space="preserve">различных форм: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урок как форма учебной деятельности для постановки и решения учебных задач; </w:t>
      </w:r>
    </w:p>
    <w:p w:rsidR="009307AB" w:rsidRPr="007D1766" w:rsidRDefault="009307AB" w:rsidP="0023089E">
      <w:pPr>
        <w:pStyle w:val="Default"/>
        <w:spacing w:after="9"/>
        <w:ind w:firstLine="709"/>
        <w:jc w:val="both"/>
      </w:pPr>
      <w:r w:rsidRPr="007D1766">
        <w:t xml:space="preserve">-  учебное занятие как форма учебной деятельности для построения индивидуального детского действия;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внеурочные занятия и внеучебные формы организации образовательного пространства как место реализации </w:t>
      </w:r>
      <w:r w:rsidRPr="0023089E">
        <w:rPr>
          <w:color w:val="auto"/>
        </w:rPr>
        <w:t>творческих способностей</w:t>
      </w:r>
      <w:r>
        <w:t xml:space="preserve"> </w:t>
      </w:r>
      <w:r w:rsidRPr="00EB3EC7">
        <w:t>младшего школьника (кружки, конкурсы, олимпиады, конференции, марафоны, акции, предметные недели, выставки, мастерские, эстафеты, экскурсии).</w:t>
      </w:r>
    </w:p>
    <w:p w:rsidR="009307AB" w:rsidRPr="00EB3EC7" w:rsidRDefault="009307AB" w:rsidP="000E4BB4">
      <w:pPr>
        <w:pStyle w:val="Default"/>
        <w:ind w:firstLine="709"/>
        <w:jc w:val="both"/>
      </w:pPr>
      <w:r>
        <w:rPr>
          <w:b/>
          <w:bCs/>
        </w:rPr>
        <w:t>У</w:t>
      </w:r>
      <w:r w:rsidRPr="00EB3EC7">
        <w:rPr>
          <w:b/>
          <w:bCs/>
        </w:rPr>
        <w:t>частник</w:t>
      </w:r>
      <w:r>
        <w:rPr>
          <w:b/>
          <w:bCs/>
        </w:rPr>
        <w:t>и</w:t>
      </w:r>
      <w:r w:rsidRPr="00EB3EC7">
        <w:rPr>
          <w:b/>
          <w:bCs/>
        </w:rPr>
        <w:t xml:space="preserve"> образовательной деятельности</w:t>
      </w:r>
      <w:r w:rsidRPr="00EB3EC7">
        <w:rPr>
          <w:i/>
          <w:iCs/>
        </w:rPr>
        <w:t xml:space="preserve">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В соответствии с ФГОС НОО участниками образовательных отношений являются обучающиеся, педагогические работники, родители (законные представители) обучающихся.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F8634D">
        <w:t>Учебную деятельность на уровне начального общего образования осуществляют опытные, высоко</w:t>
      </w:r>
      <w:r w:rsidR="00F8634D">
        <w:t>квалифицированные специалисты: 5 учителей</w:t>
      </w:r>
      <w:r w:rsidRPr="00F8634D">
        <w:t xml:space="preserve"> начальных классов. </w:t>
      </w:r>
      <w:r w:rsidR="00167C83">
        <w:t>4</w:t>
      </w:r>
      <w:r w:rsidRPr="00F8634D">
        <w:rPr>
          <w:color w:val="auto"/>
        </w:rPr>
        <w:t xml:space="preserve"> учителя начальных клас</w:t>
      </w:r>
      <w:r w:rsidR="00167C83">
        <w:rPr>
          <w:color w:val="auto"/>
        </w:rPr>
        <w:t>сов имеют высшее образование. 4</w:t>
      </w:r>
      <w:r w:rsidRPr="00F8634D">
        <w:rPr>
          <w:color w:val="auto"/>
        </w:rPr>
        <w:t>0 % педагогов имеют высш</w:t>
      </w:r>
      <w:r w:rsidR="00167C83">
        <w:rPr>
          <w:color w:val="auto"/>
        </w:rPr>
        <w:t>ую квалификационную категорию, 6</w:t>
      </w:r>
      <w:r w:rsidRPr="00F8634D">
        <w:rPr>
          <w:color w:val="auto"/>
        </w:rPr>
        <w:t xml:space="preserve">0 % - первую. Данные свидетельствуют о наличии </w:t>
      </w:r>
      <w:r w:rsidRPr="00F8634D">
        <w:t>опыта работы и достаточно высоком профессиональном уровне учителей начальных классов</w:t>
      </w:r>
      <w:r w:rsidRPr="00EB3EC7">
        <w:t>. Со 2 класса обучение иностранному языку осуществля</w:t>
      </w:r>
      <w:r w:rsidR="00183850">
        <w:t>ет учитель</w:t>
      </w:r>
      <w:r w:rsidR="007D1766">
        <w:t xml:space="preserve"> английского</w:t>
      </w:r>
      <w:r w:rsidRPr="00EB3EC7">
        <w:t xml:space="preserve"> язык</w:t>
      </w:r>
      <w:r w:rsidR="00183850">
        <w:t>а</w:t>
      </w:r>
      <w:r w:rsidRPr="00EB3EC7">
        <w:t>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 В 4 классе изучается предмет «Основы религиозной культуры и светской этики», который ведёт учитель истории и обществознания.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</w:rPr>
        <w:t xml:space="preserve"> </w:t>
      </w:r>
      <w:r>
        <w:rPr>
          <w:b/>
          <w:bCs/>
        </w:rPr>
        <w:t>В</w:t>
      </w:r>
      <w:r w:rsidRPr="00EB3EC7">
        <w:rPr>
          <w:b/>
          <w:bCs/>
        </w:rPr>
        <w:t xml:space="preserve">неурочная деятельность.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Внеурочная деятельность является организационным механизмом реализации основной образовательной программы начального общего образования.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Целью организации 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общего образования обучающимися,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ценностей, для многогранного развития и социализации каждого школьника в свободное от учёбы время.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Для эффективной организации внеурочной деятельности младших школьников в школе выбрана оптимизационная модель. Работа  в условиях оптимизационной модели предполагает использование внутренних ресурсов школы: внеурочную деятельность реализуют учителя начальн</w:t>
      </w:r>
      <w:r>
        <w:t>ых классов, учителя-предметники</w:t>
      </w:r>
      <w:r w:rsidRPr="00EB3EC7">
        <w:t>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>Внеурочная деятельность обеспечивает учет индивидуальных особенностей потребностей обучающихся. 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</w:t>
      </w:r>
      <w:r w:rsidR="00AA40F2">
        <w:t>турное</w:t>
      </w:r>
      <w:r w:rsidRPr="00EB3EC7">
        <w:t xml:space="preserve">) на добровольной основе в соответствии с выбором участников образовательных отношений. Выбор осуществляется на основе анкетирования обучающихся и закрепляется заявлением родителей (законных представителей). По итогам полученных результатов формируются группы, состав которых закрепляется приказом школы. </w:t>
      </w:r>
    </w:p>
    <w:p w:rsidR="009307AB" w:rsidRPr="00EB3EC7" w:rsidRDefault="000A1F93" w:rsidP="0023089E">
      <w:pPr>
        <w:pStyle w:val="Default"/>
        <w:ind w:firstLine="709"/>
        <w:jc w:val="both"/>
      </w:pPr>
      <w:r>
        <w:t>МБОУ «Нижне-Жёрновская</w:t>
      </w:r>
      <w:r w:rsidR="009307AB">
        <w:t xml:space="preserve"> средняя общеобразовательная школа» </w:t>
      </w:r>
      <w:r w:rsidR="009307AB" w:rsidRPr="00EB3EC7">
        <w:t>самостоятельно разрабатывает план внеурочной деятельности, который определяет состав и структуру направлений, формы организации и объем внеурочной деятельности для обучающихся при получении начального общего образования в пределах установленного норматива. Основная образовательная программа сформирована с учётом особенностей уровня начального общего образования как фундамента всего последующего обучения</w:t>
      </w:r>
      <w:r w:rsidR="009307AB">
        <w:t>.</w:t>
      </w:r>
      <w:r w:rsidR="009307AB" w:rsidRPr="00EB3EC7">
        <w:t xml:space="preserve">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 Основная образовательная программа начального общего образования рассчитана на 4 года.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rPr>
          <w:b/>
          <w:bCs/>
          <w:i/>
          <w:iCs/>
        </w:rPr>
        <w:t>Программа адресована</w:t>
      </w:r>
      <w:r w:rsidRPr="00EB3EC7">
        <w:rPr>
          <w:b/>
          <w:bCs/>
        </w:rPr>
        <w:t xml:space="preserve">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lastRenderedPageBreak/>
        <w:t xml:space="preserve">-  обучающимся и родителям (законным представителям) для информирования о целях, содержании, организации и предполагаемых результатах деятельности </w:t>
      </w:r>
      <w:r w:rsidR="00AA40F2">
        <w:t xml:space="preserve">МБОУ </w:t>
      </w:r>
      <w:r w:rsidR="000A1F93">
        <w:t>«Нижне-Жёрновская</w:t>
      </w:r>
      <w:r>
        <w:t xml:space="preserve"> средняя общеобразовательная школа»</w:t>
      </w:r>
      <w:r w:rsidRPr="00EB3EC7">
        <w:t xml:space="preserve"> по достижению обучающимся образовательных результатов; для определения сферы ответственности за достижение результатов образовательной деятельности педагогического коллектива, родителей (законных представителей) и обучающихся и возможности их взаимодействия;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педагогическому коллективу для углубления понимания смыслов образования и в качестве ориентиров в практической деятельности;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основной образовательной программы начального общего образования;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учредителю для повышения объективности оценивания образовательных результатов учреждения; для принятия управленческих решений на основе мониторинга эффективности процесса, качества, условий и результатов образовательной деятельности образовательной организации. </w:t>
      </w:r>
    </w:p>
    <w:p w:rsidR="009307AB" w:rsidRPr="00EB3EC7" w:rsidRDefault="009307AB" w:rsidP="000E4BB4">
      <w:pPr>
        <w:ind w:firstLine="709"/>
        <w:jc w:val="both"/>
      </w:pPr>
      <w:r w:rsidRPr="00EB3EC7">
        <w:t>Содержание основной образовательной программы начального общего образования шко</w:t>
      </w:r>
      <w:r>
        <w:t>л</w:t>
      </w:r>
      <w:r w:rsidRPr="00EB3EC7">
        <w:t xml:space="preserve">ы сформировано с учётом социокультурных особенностей Орловской области, </w:t>
      </w:r>
      <w:r>
        <w:t>Верховского района</w:t>
      </w:r>
      <w:r w:rsidRPr="00EB3EC7">
        <w:t>, а также концепции школьного образования.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Школа реализует основную образовательную программу начального общего образования и обеспечивает ознакомление обучающихся и их родителей (законных представителей) как участников образовательных отношений: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</w:pPr>
      <w:r w:rsidRPr="00EB3EC7">
        <w:t xml:space="preserve">-  с Уставом и другими документами (локальными актами), регламентирующими осуществление образовательного процесса в школе; </w:t>
      </w:r>
    </w:p>
    <w:p w:rsidR="009307AB" w:rsidRPr="00EB3EC7" w:rsidRDefault="009307AB" w:rsidP="000E4BB4">
      <w:pPr>
        <w:pStyle w:val="Default"/>
        <w:ind w:firstLine="709"/>
        <w:jc w:val="both"/>
      </w:pPr>
      <w:r w:rsidRPr="00EB3EC7">
        <w:t xml:space="preserve">- с их правами и обязанностями в части формирования и реализации основной образовательной программы начального общего образования, установленными законодательством Российской Федерации и Уставом школы. </w:t>
      </w:r>
    </w:p>
    <w:p w:rsidR="009307AB" w:rsidRPr="00EB3EC7" w:rsidRDefault="009307AB" w:rsidP="000E4BB4">
      <w:pPr>
        <w:ind w:firstLine="709"/>
        <w:jc w:val="both"/>
      </w:pPr>
      <w:r w:rsidRPr="00EB3EC7">
        <w:t>Основная образовательная программа НОО размещена на официальном сайте</w:t>
      </w:r>
      <w:r w:rsidR="00AA40F2">
        <w:t xml:space="preserve"> МБОУ</w:t>
      </w:r>
      <w:r w:rsidRPr="00EB3EC7">
        <w:t xml:space="preserve"> </w:t>
      </w:r>
      <w:bookmarkStart w:id="13" w:name="_Toc288394058"/>
      <w:bookmarkStart w:id="14" w:name="_Toc288410525"/>
      <w:bookmarkStart w:id="15" w:name="_Toc288410654"/>
      <w:bookmarkStart w:id="16" w:name="_Toc424564299"/>
      <w:r w:rsidR="000A1F93">
        <w:t>«Нижне-Жёрновская</w:t>
      </w:r>
      <w:r>
        <w:t xml:space="preserve"> средняя общеобразовательная школа»</w:t>
      </w:r>
      <w:r w:rsidRPr="00EB3EC7">
        <w:t>.</w:t>
      </w:r>
    </w:p>
    <w:p w:rsidR="009307AB" w:rsidRPr="00EB3EC7" w:rsidRDefault="009307AB" w:rsidP="000E4BB4">
      <w:pPr>
        <w:ind w:firstLine="709"/>
        <w:jc w:val="both"/>
      </w:pPr>
    </w:p>
    <w:p w:rsidR="009307AB" w:rsidRPr="00EB3EC7" w:rsidRDefault="009307AB" w:rsidP="006E7B89">
      <w:pPr>
        <w:pStyle w:val="aff"/>
        <w:spacing w:line="240" w:lineRule="auto"/>
        <w:ind w:left="360" w:firstLine="709"/>
        <w:jc w:val="center"/>
      </w:pPr>
      <w:r w:rsidRPr="00EB3EC7">
        <w:t>1.2.</w:t>
      </w:r>
      <w:r>
        <w:t xml:space="preserve"> </w:t>
      </w:r>
      <w:r w:rsidRPr="00EB3EC7">
        <w:t>Планируемые результаты освоения обучающимися основной  образовательной программы</w:t>
      </w:r>
      <w:bookmarkEnd w:id="13"/>
      <w:bookmarkEnd w:id="14"/>
      <w:bookmarkEnd w:id="15"/>
      <w:bookmarkEnd w:id="16"/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Планируемые результаты освоения основной образовательной программы начального общего образования (далее — планируемые результаты) являются одним из важнейших механизмов реализации требований ФГОС НОО к результатам обучающихся, освоивших основную образовательную программу. Они представляют собой систему </w:t>
      </w:r>
      <w:r w:rsidRPr="00AA40F2">
        <w:rPr>
          <w:rFonts w:ascii="Times New Roman" w:hAnsi="Times New Roman"/>
          <w:bCs/>
          <w:iCs/>
          <w:color w:val="auto"/>
          <w:spacing w:val="-2"/>
          <w:sz w:val="24"/>
          <w:szCs w:val="24"/>
        </w:rPr>
        <w:t>обобщенных личностно ориен</w:t>
      </w:r>
      <w:r w:rsidRPr="00AA40F2">
        <w:rPr>
          <w:rFonts w:ascii="Times New Roman" w:hAnsi="Times New Roman"/>
          <w:bCs/>
          <w:iCs/>
          <w:color w:val="auto"/>
          <w:sz w:val="24"/>
          <w:szCs w:val="24"/>
        </w:rPr>
        <w:t>тированных целей образования</w:t>
      </w:r>
      <w:r w:rsidRPr="00AA40F2">
        <w:rPr>
          <w:rFonts w:ascii="Times New Roman" w:hAnsi="Times New Roman"/>
          <w:color w:val="auto"/>
          <w:sz w:val="24"/>
          <w:szCs w:val="24"/>
        </w:rPr>
        <w:t>,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допускающих дальнейшее уточнение и конкретизацию, что обеспечивает определение</w:t>
      </w:r>
      <w:r w:rsidR="00167C83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и выявление всех составляющих планируемых результатов,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подлежащих формированию и оценке.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Планируемые результаты:</w:t>
      </w:r>
    </w:p>
    <w:p w:rsidR="009307AB" w:rsidRPr="00EB3EC7" w:rsidRDefault="009307AB" w:rsidP="006E7B89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4"/>
          <w:sz w:val="24"/>
          <w:szCs w:val="24"/>
        </w:rPr>
        <w:t xml:space="preserve">- 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обеспечивают связь между требованиями ФГОС НОО,</w:t>
      </w:r>
      <w:r>
        <w:rPr>
          <w:rFonts w:ascii="Times New Roman" w:hAnsi="Times New Roman"/>
          <w:color w:val="auto"/>
          <w:spacing w:val="4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образовательной деятельностью и системой оценки результатов освоения основной образовательной программы начального общего образования, уточняя и конкретизируя общее понимание личностных, метапредметных и предметных результатов для каждой учебной программы с учетом ведущих целевых установок их освоения, возрастной специфики обучающихся и требований, предъявляемых системой оценки;</w:t>
      </w:r>
    </w:p>
    <w:p w:rsidR="009307AB" w:rsidRPr="00EB3EC7" w:rsidRDefault="009307AB" w:rsidP="006E7B89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являются содержательной и критериальной основой для 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разработки программ учебных предметов, курсов, учебно­</w:t>
      </w:r>
      <w:r w:rsidRPr="00EB3EC7">
        <w:rPr>
          <w:rFonts w:ascii="Times New Roman" w:hAnsi="Times New Roman"/>
          <w:color w:val="auto"/>
          <w:sz w:val="24"/>
          <w:szCs w:val="24"/>
        </w:rPr>
        <w:t>методической литературы, а также для системы оценки ка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чества освоения обучающимися основной образовательной </w:t>
      </w:r>
      <w:r w:rsidRPr="00EB3EC7">
        <w:rPr>
          <w:rFonts w:ascii="Times New Roman" w:hAnsi="Times New Roman"/>
          <w:color w:val="auto"/>
          <w:sz w:val="24"/>
          <w:szCs w:val="24"/>
        </w:rPr>
        <w:t>программы начального общего образования.</w:t>
      </w:r>
    </w:p>
    <w:p w:rsidR="009307AB" w:rsidRPr="00EB3EC7" w:rsidRDefault="009307AB" w:rsidP="006E7B89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Планируемые результаты являются содержательной и критериальной основой: </w:t>
      </w:r>
    </w:p>
    <w:p w:rsidR="009307AB" w:rsidRPr="00EB3EC7" w:rsidRDefault="009307AB" w:rsidP="006E7B89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рабочих программ учебных предметов обязательной части учебного плана ООП НОО </w:t>
      </w:r>
      <w:r w:rsidR="00C850F8">
        <w:rPr>
          <w:color w:val="auto"/>
        </w:rPr>
        <w:t xml:space="preserve">МБОУ </w:t>
      </w:r>
      <w:r w:rsidR="000A1F93">
        <w:t>«Нижне-Жёрновская</w:t>
      </w:r>
      <w:r>
        <w:t xml:space="preserve"> средняя общеобразовательная школа»</w:t>
      </w:r>
      <w:r w:rsidRPr="00EB3EC7">
        <w:rPr>
          <w:color w:val="auto"/>
        </w:rPr>
        <w:t xml:space="preserve">; </w:t>
      </w:r>
    </w:p>
    <w:p w:rsidR="009307AB" w:rsidRPr="00EB3EC7" w:rsidRDefault="009307AB" w:rsidP="006E7B89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lastRenderedPageBreak/>
        <w:t xml:space="preserve">- рабочих программ внеурочной деятельности ООП НОО </w:t>
      </w:r>
      <w:r w:rsidR="00167C83">
        <w:rPr>
          <w:color w:val="auto"/>
        </w:rPr>
        <w:t xml:space="preserve">МБОУ </w:t>
      </w:r>
      <w:r w:rsidR="000A1F93">
        <w:t xml:space="preserve">«Нижне-Жёрновская </w:t>
      </w:r>
      <w:r>
        <w:t>средняя общеобразовательная школа»</w:t>
      </w:r>
      <w:r w:rsidRPr="00EB3EC7">
        <w:rPr>
          <w:color w:val="auto"/>
        </w:rPr>
        <w:t xml:space="preserve">; </w:t>
      </w:r>
    </w:p>
    <w:p w:rsidR="009307AB" w:rsidRPr="00EB3EC7" w:rsidRDefault="009307AB" w:rsidP="006E7B89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>- системы оценки качества освоения обу</w:t>
      </w:r>
      <w:r>
        <w:rPr>
          <w:color w:val="auto"/>
        </w:rPr>
        <w:t>чающимися ООП НОО, в том числе П</w:t>
      </w:r>
      <w:r w:rsidRPr="00EB3EC7">
        <w:rPr>
          <w:color w:val="auto"/>
        </w:rPr>
        <w:t xml:space="preserve">оложения о текущем контроле и промежуточной аттестации обучающихся </w:t>
      </w:r>
      <w:r w:rsidR="00167C83">
        <w:rPr>
          <w:color w:val="auto"/>
        </w:rPr>
        <w:t xml:space="preserve">МБОУ </w:t>
      </w:r>
      <w:r w:rsidR="000A1F93">
        <w:t>«Нижне-Жёрновская</w:t>
      </w:r>
      <w:r>
        <w:t xml:space="preserve"> средняя общеобразовательная школа»</w:t>
      </w:r>
      <w:r w:rsidRPr="00EB3EC7">
        <w:rPr>
          <w:color w:val="auto"/>
        </w:rPr>
        <w:t xml:space="preserve">. 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В соответствии с системно­деятельностным подходом содержание планируемых результатов описывает и характеризует обобщенные способы действий с учебным материалом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r w:rsidRPr="00EB3EC7">
        <w:rPr>
          <w:rFonts w:ascii="Times New Roman" w:hAnsi="Times New Roman"/>
          <w:color w:val="auto"/>
          <w:sz w:val="24"/>
          <w:szCs w:val="24"/>
        </w:rPr>
        <w:t>позволяющие обучающимся успешно решать учебные и учебно­практические задачи, в том числе задачи, направленные на отработку теоретических моделей и понятий, и задачи, по возможности максимально приближенные к реальным жизненным ситуациям.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b/>
          <w:bCs/>
          <w:color w:val="auto"/>
          <w:spacing w:val="2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Иными словами, система планируемых результатов дает представление о том, какими именно действиями  – познавательными, личностными, регулятивными, коммуникативными, преломленными через специфику содержания того или иного предмета – овладеют обучающиеся в ходе образовательной деятельности. В системе планируемых результатов особо выделяется учебный материал, имеющий </w:t>
      </w:r>
      <w:r w:rsidRPr="00EB3EC7">
        <w:rPr>
          <w:rFonts w:ascii="Times New Roman" w:hAnsi="Times New Roman"/>
          <w:iCs/>
          <w:color w:val="auto"/>
          <w:spacing w:val="2"/>
          <w:sz w:val="24"/>
          <w:szCs w:val="24"/>
        </w:rPr>
        <w:t>опорный характер,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 т.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е. служащий основой для последующего обучения.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 xml:space="preserve">Структура планируемых результатов </w:t>
      </w:r>
      <w:r w:rsidRPr="00EB3EC7">
        <w:rPr>
          <w:rFonts w:ascii="Times New Roman" w:hAnsi="Times New Roman"/>
          <w:color w:val="auto"/>
          <w:sz w:val="24"/>
          <w:szCs w:val="24"/>
        </w:rPr>
        <w:t>учитывает необходимость:</w:t>
      </w:r>
    </w:p>
    <w:p w:rsidR="009307AB" w:rsidRPr="00EB3EC7" w:rsidRDefault="009307AB" w:rsidP="000E4BB4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определения динамики развития обучающихся на основе выделения достигнутого уровня развития и ближайшей перспективы — зоны ближайшего развития ребенка;</w:t>
      </w:r>
    </w:p>
    <w:p w:rsidR="009307AB" w:rsidRPr="00EB3EC7" w:rsidRDefault="009307AB" w:rsidP="000E4BB4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определения возможностей овладения обучающимися учебными действиями на уровне, соответствующем зоне ближайшего развития, в отношении знаний, расширяющих и углубляющих систему опорных знаний, а также знаний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и умений, являющихся подготовительными для данного предмета;</w:t>
      </w:r>
    </w:p>
    <w:p w:rsidR="009307AB" w:rsidRPr="00EB3EC7" w:rsidRDefault="009307AB" w:rsidP="000E4BB4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выделения основных направлений оценочной деятельности — оценки результатов деятельности систем образования различного уровня, педагогов, обучающихся.</w:t>
      </w:r>
    </w:p>
    <w:p w:rsidR="009307AB" w:rsidRPr="00EB3EC7" w:rsidRDefault="009307AB" w:rsidP="000E4BB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spacing w:val="2"/>
        </w:rPr>
        <w:t>С этой целью в структуре планируемых результатов по каждой учебной программе (предметной, междисциплинарной, метапредметной) выделяются ведущие целевые установки и основные ожидаемые результаты изучения данной учебной программы. 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ожидается от выпускников. В</w:t>
      </w:r>
      <w:r w:rsidRPr="00EB3EC7">
        <w:rPr>
          <w:rStyle w:val="Zag11"/>
          <w:rFonts w:eastAsia="@Arial Unicode MS"/>
        </w:rPr>
        <w:t xml:space="preserve">едущие целевые установки и основные ожидаемые результаты изучения данной учебной программы. Их включение в структуру планируемых результатов призвано дать ответ на вопрос о смысле изучения данного предмета, его вкладе в развитие личности обучающихся. 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Первый блок </w:t>
      </w:r>
      <w:r w:rsidRPr="00EB3EC7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«</w:t>
      </w:r>
      <w:r w:rsidRPr="00EB3EC7">
        <w:rPr>
          <w:rFonts w:ascii="Times New Roman" w:hAnsi="Times New Roman"/>
          <w:b/>
          <w:color w:val="auto"/>
          <w:spacing w:val="2"/>
          <w:sz w:val="24"/>
          <w:szCs w:val="24"/>
        </w:rPr>
        <w:t>Выпускник научится</w:t>
      </w:r>
      <w:r w:rsidRPr="00EB3EC7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».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Критериями отбора данных результатов служат: их значимость для решения основных задач образования на данном уровне, необходимость для последующего обучения,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а также потенциальная возможность их достижения большин</w:t>
      </w:r>
      <w:r w:rsidRPr="00EB3EC7">
        <w:rPr>
          <w:rFonts w:ascii="Times New Roman" w:hAnsi="Times New Roman"/>
          <w:color w:val="auto"/>
          <w:sz w:val="24"/>
          <w:szCs w:val="24"/>
        </w:rPr>
        <w:t>ством обучающихся, как минимум, на уровне, характеризующем исполнительскую компетентность обучающихся. Иными словами, в эту группу включается такая система знаний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 xml:space="preserve">и учебных действий, которая, </w:t>
      </w:r>
      <w:r w:rsidR="00AA40F2" w:rsidRPr="00EB3EC7">
        <w:rPr>
          <w:rFonts w:ascii="Times New Roman" w:hAnsi="Times New Roman"/>
          <w:color w:val="auto"/>
          <w:spacing w:val="4"/>
          <w:sz w:val="24"/>
          <w:szCs w:val="24"/>
        </w:rPr>
        <w:t>во-первых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 xml:space="preserve">, принципиально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не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обходима для успешного обучения в начальной и основной школе и, </w:t>
      </w:r>
      <w:r w:rsidR="00AA40F2" w:rsidRPr="00EB3EC7">
        <w:rPr>
          <w:rFonts w:ascii="Times New Roman" w:hAnsi="Times New Roman"/>
          <w:color w:val="auto"/>
          <w:sz w:val="24"/>
          <w:szCs w:val="24"/>
        </w:rPr>
        <w:t>во-вторых</w:t>
      </w:r>
      <w:r w:rsidRPr="00EB3EC7">
        <w:rPr>
          <w:rFonts w:ascii="Times New Roman" w:hAnsi="Times New Roman"/>
          <w:color w:val="auto"/>
          <w:sz w:val="24"/>
          <w:szCs w:val="24"/>
        </w:rPr>
        <w:t>, при наличии специальной целенаправленной работы учителя может быть освоена подавляющим большинством детей.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Достижение планируемых результатов этой группы выносится на итоговую оценку, которая может осуществляться как в ходе освоения данной программы посредством накопительной системы оценки (например, портфеля достижений),так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и по итогам ее освоения (с помощью итоговой работы). Оценка освоения опорного материала на уровне, характеризующем исполнительскую компетентность обучающихся, ведется с помощью заданий базового уровня, а на уровне действий, соответствующих зоне ближайшего развития, —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с помощью заданий  повышенного уровня. Успешное выполнение обучающимися заданий базового уровня служит единственным основанием </w:t>
      </w:r>
      <w:r w:rsidRPr="00EB3EC7">
        <w:rPr>
          <w:rFonts w:ascii="Times New Roman" w:hAnsi="Times New Roman"/>
          <w:color w:val="auto"/>
          <w:sz w:val="24"/>
          <w:szCs w:val="24"/>
        </w:rPr>
        <w:lastRenderedPageBreak/>
        <w:t>для положительного решения вопроса о возможности перехода на следующий уровень обучения.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bCs/>
          <w:color w:val="auto"/>
          <w:spacing w:val="4"/>
          <w:sz w:val="24"/>
          <w:szCs w:val="24"/>
        </w:rPr>
        <w:t xml:space="preserve">Цели, характеризующие систему учебных действий в отношении знаний, умений, навыков, расширяющих </w:t>
      </w:r>
      <w:r w:rsidRPr="00EB3EC7">
        <w:rPr>
          <w:rFonts w:ascii="Times New Roman" w:hAnsi="Times New Roman"/>
          <w:bCs/>
          <w:color w:val="auto"/>
          <w:spacing w:val="-2"/>
          <w:sz w:val="24"/>
          <w:szCs w:val="24"/>
        </w:rPr>
        <w:t>и углубляющих опорную систему или выступающих как пропедевтика для дальнейшего изучения данного предмета.</w:t>
      </w:r>
      <w:r>
        <w:rPr>
          <w:rFonts w:ascii="Times New Roman" w:hAnsi="Times New Roman"/>
          <w:bCs/>
          <w:color w:val="auto"/>
          <w:spacing w:val="-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Планируемые результаты, описывающие указанную группу целей, приводятся в блоках </w:t>
      </w:r>
      <w:r w:rsidRPr="00EB3EC7">
        <w:rPr>
          <w:rFonts w:ascii="Times New Roman" w:hAnsi="Times New Roman"/>
          <w:b/>
          <w:color w:val="auto"/>
          <w:spacing w:val="-2"/>
          <w:sz w:val="24"/>
          <w:szCs w:val="24"/>
        </w:rPr>
        <w:t>«Выпускник получит возможность научиться»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 к каждому разделу примерной программы учебно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го предмета и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 xml:space="preserve">выделяются курсивом. </w:t>
      </w:r>
      <w:r w:rsidRPr="00EB3EC7">
        <w:rPr>
          <w:rFonts w:ascii="Times New Roman" w:hAnsi="Times New Roman"/>
          <w:color w:val="auto"/>
          <w:sz w:val="24"/>
          <w:szCs w:val="24"/>
        </w:rPr>
        <w:t>Уровень достижений,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соответствующий планируемым результатам</w:t>
      </w:r>
      <w:r>
        <w:rPr>
          <w:rFonts w:ascii="Times New Roman" w:hAnsi="Times New Roman"/>
          <w:color w:val="auto"/>
          <w:spacing w:val="4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этой</w:t>
      </w:r>
      <w:r>
        <w:rPr>
          <w:rFonts w:ascii="Times New Roman" w:hAnsi="Times New Roman"/>
          <w:color w:val="auto"/>
          <w:spacing w:val="4"/>
          <w:sz w:val="24"/>
          <w:szCs w:val="24"/>
        </w:rPr>
        <w:t xml:space="preserve"> группы, 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могут продемонстрировать только отдельные обучающие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ся,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имеющие более высокий уровень мотивации и способностей. В повседневной практике обучения эта группа целей не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отрабатывается со всеми без исключения обучающимися как в силу повышенной сложности учебных действий для обучающихся, так и в силу повышенной сложности учебного ма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териала и/или его пропедевтического характера на данном уровне обучения. Оценка достижения этих целей ведется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преимущественно в ходе процедур, допускающих предоставление и использование исключительно неперсонифицированной информации. Частично задания, ориентированные на оценку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 xml:space="preserve">достижения этой группы планируемых результатов, могут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включаться в материалы итогового контроля.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Основные цели такого включения — предоставить воз</w:t>
      </w:r>
      <w:r w:rsidRPr="00EB3EC7">
        <w:rPr>
          <w:rFonts w:ascii="Times New Roman" w:hAnsi="Times New Roman"/>
          <w:color w:val="auto"/>
          <w:sz w:val="24"/>
          <w:szCs w:val="24"/>
        </w:rPr>
        <w:t>можность обучающимся продемонстрировать овладение более высокими (по сравнению с базовым) уровнями достижений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 xml:space="preserve">и выявить динамику роста численности группы наиболее </w:t>
      </w:r>
      <w:r w:rsidRPr="00EB3EC7">
        <w:rPr>
          <w:rFonts w:ascii="Times New Roman" w:hAnsi="Times New Roman"/>
          <w:color w:val="auto"/>
          <w:sz w:val="24"/>
          <w:szCs w:val="24"/>
        </w:rPr>
        <w:t>подготовленных обучающихся.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При этом  </w:t>
      </w:r>
      <w:r w:rsidRPr="00EB3EC7">
        <w:rPr>
          <w:rFonts w:ascii="Times New Roman" w:hAnsi="Times New Roman"/>
          <w:bCs/>
          <w:color w:val="auto"/>
          <w:sz w:val="24"/>
          <w:szCs w:val="24"/>
        </w:rPr>
        <w:t>невыполнение </w:t>
      </w:r>
      <w:r w:rsidRPr="00EB3EC7">
        <w:rPr>
          <w:rFonts w:ascii="Times New Roman" w:hAnsi="Times New Roman"/>
          <w:bCs/>
          <w:color w:val="auto"/>
          <w:spacing w:val="4"/>
          <w:sz w:val="24"/>
          <w:szCs w:val="24"/>
        </w:rPr>
        <w:t xml:space="preserve">обучающимися заданий, с помощью которых ведется </w:t>
      </w:r>
      <w:r w:rsidRPr="00EB3EC7">
        <w:rPr>
          <w:rFonts w:ascii="Times New Roman" w:hAnsi="Times New Roman"/>
          <w:bCs/>
          <w:color w:val="auto"/>
          <w:sz w:val="24"/>
          <w:szCs w:val="24"/>
        </w:rPr>
        <w:t>оценка достижения планируемых результатов этой груп</w:t>
      </w:r>
      <w:r w:rsidRPr="00EB3EC7">
        <w:rPr>
          <w:rFonts w:ascii="Times New Roman" w:hAnsi="Times New Roman"/>
          <w:bCs/>
          <w:color w:val="auto"/>
          <w:spacing w:val="2"/>
          <w:sz w:val="24"/>
          <w:szCs w:val="24"/>
        </w:rPr>
        <w:t>пы, не является препятствием для перехода на следу</w:t>
      </w:r>
      <w:r w:rsidRPr="00EB3EC7">
        <w:rPr>
          <w:rFonts w:ascii="Times New Roman" w:hAnsi="Times New Roman"/>
          <w:bCs/>
          <w:color w:val="auto"/>
          <w:sz w:val="24"/>
          <w:szCs w:val="24"/>
        </w:rPr>
        <w:t xml:space="preserve">ющий уровень обучения. </w:t>
      </w:r>
      <w:r w:rsidRPr="00EB3EC7">
        <w:rPr>
          <w:rFonts w:ascii="Times New Roman" w:hAnsi="Times New Roman"/>
          <w:color w:val="auto"/>
          <w:sz w:val="24"/>
          <w:szCs w:val="24"/>
        </w:rPr>
        <w:t>В ряде случаев учет достижения планируемых результатов этой группы целесообразно вести в ходе текущего и промежуточного оценивания, а полученные результаты фиксировать посредством накопительной системы оценки (например, в форме портфеля достижений) и учитывать при определении итоговой оценки.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Подобная структура представления планируемых результатов подчеркивает тот факт, что при организации обра</w:t>
      </w:r>
      <w:r w:rsidRPr="00EB3EC7">
        <w:rPr>
          <w:rFonts w:ascii="Times New Roman" w:hAnsi="Times New Roman"/>
          <w:color w:val="auto"/>
          <w:sz w:val="24"/>
          <w:szCs w:val="24"/>
        </w:rPr>
        <w:t>зовательной деятельности, направленной на реализацию и до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стижение планируемых результатов, от учителя требуется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использование таких педагогических технологий, которые основаны на </w:t>
      </w:r>
      <w:r w:rsidRPr="00AA40F2">
        <w:rPr>
          <w:rFonts w:ascii="Times New Roman" w:hAnsi="Times New Roman"/>
          <w:bCs/>
          <w:iCs/>
          <w:color w:val="auto"/>
          <w:spacing w:val="2"/>
          <w:sz w:val="24"/>
          <w:szCs w:val="24"/>
        </w:rPr>
        <w:t>дифференциации требований</w:t>
      </w:r>
      <w:r w:rsidRPr="00EB3EC7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к подготовке </w:t>
      </w:r>
      <w:r w:rsidRPr="00EB3EC7">
        <w:rPr>
          <w:rFonts w:ascii="Times New Roman" w:hAnsi="Times New Roman"/>
          <w:color w:val="auto"/>
          <w:sz w:val="24"/>
          <w:szCs w:val="24"/>
        </w:rPr>
        <w:t>обучающихся.</w:t>
      </w:r>
    </w:p>
    <w:p w:rsidR="009307AB" w:rsidRPr="00EB3EC7" w:rsidRDefault="009307AB" w:rsidP="000E4BB4">
      <w:pPr>
        <w:pStyle w:val="Default"/>
        <w:ind w:firstLine="709"/>
        <w:jc w:val="both"/>
        <w:rPr>
          <w:color w:val="auto"/>
          <w:spacing w:val="2"/>
        </w:rPr>
      </w:pPr>
      <w:r w:rsidRPr="00EB3EC7">
        <w:rPr>
          <w:color w:val="auto"/>
          <w:spacing w:val="2"/>
        </w:rPr>
        <w:t xml:space="preserve">ООП НОО обеспечивает равные возможности получения качественного начального общего образования всем обучающимся с учётом разновозрастного зачисления детей в 1 класс; разного уровня дошкольной подготовки. </w:t>
      </w:r>
    </w:p>
    <w:p w:rsidR="009307AB" w:rsidRPr="00EB3EC7" w:rsidRDefault="009307AB" w:rsidP="000E4BB4">
      <w:pPr>
        <w:pStyle w:val="Default"/>
        <w:ind w:firstLine="709"/>
        <w:jc w:val="both"/>
        <w:rPr>
          <w:color w:val="auto"/>
          <w:spacing w:val="2"/>
        </w:rPr>
      </w:pPr>
      <w:r w:rsidRPr="00EB3EC7">
        <w:rPr>
          <w:color w:val="auto"/>
          <w:spacing w:val="2"/>
        </w:rPr>
        <w:t xml:space="preserve">ООП НОО предусматривает: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  <w:rPr>
          <w:color w:val="auto"/>
          <w:spacing w:val="2"/>
        </w:rPr>
      </w:pPr>
      <w:r w:rsidRPr="00EB3EC7">
        <w:rPr>
          <w:color w:val="auto"/>
          <w:spacing w:val="2"/>
        </w:rPr>
        <w:t xml:space="preserve">- достижение планируемых результатов освоения основной образовательной программы начального общего образования всеми обучающимися, выявление и развитие способностей обучающихся, в том числе одарённых детей, через систему кружков, организацию общественно полезной деятельности, с использованием возможностей образовательных учреждений дополнительного образования детей;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  <w:rPr>
          <w:color w:val="auto"/>
          <w:spacing w:val="2"/>
        </w:rPr>
      </w:pPr>
      <w:r>
        <w:rPr>
          <w:color w:val="auto"/>
          <w:spacing w:val="2"/>
        </w:rPr>
        <w:t xml:space="preserve">- </w:t>
      </w:r>
      <w:r w:rsidRPr="00EB3EC7">
        <w:rPr>
          <w:color w:val="auto"/>
          <w:spacing w:val="2"/>
        </w:rPr>
        <w:t xml:space="preserve">организацию интеллектуальных и творческих соревнований, научно-технического творчества и проектно-исследовательской деятельности;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  <w:rPr>
          <w:color w:val="auto"/>
          <w:spacing w:val="2"/>
        </w:rPr>
      </w:pPr>
      <w:r>
        <w:rPr>
          <w:color w:val="auto"/>
          <w:spacing w:val="2"/>
        </w:rPr>
        <w:t xml:space="preserve">- </w:t>
      </w:r>
      <w:r w:rsidRPr="00EB3EC7">
        <w:rPr>
          <w:color w:val="auto"/>
          <w:spacing w:val="2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 </w:t>
      </w:r>
    </w:p>
    <w:p w:rsidR="009307AB" w:rsidRPr="00EB3EC7" w:rsidRDefault="009307AB" w:rsidP="000E4BB4">
      <w:pPr>
        <w:pStyle w:val="Default"/>
        <w:spacing w:after="9"/>
        <w:ind w:firstLine="709"/>
        <w:jc w:val="both"/>
        <w:rPr>
          <w:color w:val="auto"/>
          <w:spacing w:val="2"/>
        </w:rPr>
      </w:pPr>
      <w:r w:rsidRPr="00EB3EC7">
        <w:rPr>
          <w:color w:val="auto"/>
          <w:spacing w:val="2"/>
        </w:rPr>
        <w:t xml:space="preserve">- использование в образовательном процессе современных образовательных технологий деятельностного типа; </w:t>
      </w:r>
    </w:p>
    <w:p w:rsidR="009307AB" w:rsidRPr="00EB3EC7" w:rsidRDefault="009307AB" w:rsidP="000E4BB4">
      <w:pPr>
        <w:pStyle w:val="Default"/>
        <w:ind w:firstLine="709"/>
        <w:jc w:val="both"/>
        <w:rPr>
          <w:color w:val="auto"/>
          <w:spacing w:val="2"/>
        </w:rPr>
      </w:pPr>
      <w:r w:rsidRPr="00EB3EC7">
        <w:rPr>
          <w:color w:val="auto"/>
          <w:spacing w:val="2"/>
        </w:rPr>
        <w:t xml:space="preserve">- включение обучающихся в процессы познания и преобразования внешкольной социальной среды для приобретения опыта реального управления и действия. </w:t>
      </w:r>
    </w:p>
    <w:p w:rsidR="00167C83" w:rsidRDefault="009307AB" w:rsidP="000E4BB4">
      <w:pPr>
        <w:pStyle w:val="Default"/>
        <w:ind w:firstLine="709"/>
        <w:jc w:val="both"/>
        <w:rPr>
          <w:color w:val="auto"/>
          <w:spacing w:val="2"/>
        </w:rPr>
      </w:pPr>
      <w:r w:rsidRPr="00EB3EC7">
        <w:rPr>
          <w:color w:val="auto"/>
          <w:spacing w:val="2"/>
        </w:rPr>
        <w:lastRenderedPageBreak/>
        <w:t xml:space="preserve">При получении начального общего образования в соответствии с ФГОС НОО устанавливаются планируемые результаты освоения: </w:t>
      </w:r>
    </w:p>
    <w:p w:rsidR="00167C83" w:rsidRDefault="009307AB" w:rsidP="000E4BB4">
      <w:pPr>
        <w:pStyle w:val="Default"/>
        <w:ind w:firstLine="709"/>
        <w:jc w:val="both"/>
        <w:rPr>
          <w:color w:val="auto"/>
          <w:spacing w:val="2"/>
        </w:rPr>
      </w:pPr>
      <w:r w:rsidRPr="00EB3EC7">
        <w:rPr>
          <w:color w:val="auto"/>
          <w:spacing w:val="2"/>
        </w:rPr>
        <w:t xml:space="preserve">- </w:t>
      </w:r>
      <w:r w:rsidRPr="00167C83">
        <w:rPr>
          <w:color w:val="auto"/>
          <w:spacing w:val="2"/>
        </w:rPr>
        <w:t>междисциплинарной программы «Формирование универсальных учебных действий», разделов «Чтение. Работа с текстом» и «Формирование ИКТ</w:t>
      </w:r>
      <w:r w:rsidR="00167C83">
        <w:rPr>
          <w:color w:val="auto"/>
          <w:spacing w:val="2"/>
        </w:rPr>
        <w:t>-</w:t>
      </w:r>
      <w:r w:rsidRPr="00167C83">
        <w:rPr>
          <w:color w:val="auto"/>
          <w:spacing w:val="2"/>
        </w:rPr>
        <w:t xml:space="preserve">компетентности обучающихся»; </w:t>
      </w:r>
    </w:p>
    <w:p w:rsidR="009307AB" w:rsidRPr="00600AD5" w:rsidRDefault="009307AB" w:rsidP="000E4BB4">
      <w:pPr>
        <w:pStyle w:val="Default"/>
        <w:ind w:firstLine="709"/>
        <w:jc w:val="both"/>
        <w:rPr>
          <w:color w:val="auto"/>
          <w:spacing w:val="2"/>
        </w:rPr>
      </w:pPr>
      <w:r w:rsidRPr="00600AD5">
        <w:rPr>
          <w:color w:val="auto"/>
          <w:spacing w:val="2"/>
        </w:rPr>
        <w:t xml:space="preserve">- программ по всем учебным предметам, программ курсов метапредметной (междисциплинарной) направленности. 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Планируемые результаты по каждому году обучения представлены в рабочих программах предметов, курсов.</w:t>
      </w:r>
    </w:p>
    <w:p w:rsidR="009307AB" w:rsidRPr="00EB3EC7" w:rsidRDefault="009307AB" w:rsidP="000E4BB4">
      <w:pPr>
        <w:pStyle w:val="aff"/>
        <w:spacing w:line="240" w:lineRule="auto"/>
        <w:ind w:left="360" w:firstLine="709"/>
        <w:jc w:val="both"/>
      </w:pPr>
    </w:p>
    <w:p w:rsidR="009307AB" w:rsidRPr="00EB3EC7" w:rsidRDefault="009307AB" w:rsidP="006E7B89">
      <w:pPr>
        <w:pStyle w:val="aff"/>
        <w:spacing w:line="240" w:lineRule="auto"/>
        <w:ind w:firstLine="709"/>
        <w:jc w:val="center"/>
      </w:pPr>
      <w:bookmarkStart w:id="17" w:name="_Toc424564300"/>
      <w:r w:rsidRPr="00EB3EC7">
        <w:t>1.2.1.Формирование универсальных учебных действий</w:t>
      </w:r>
      <w:bookmarkEnd w:id="17"/>
    </w:p>
    <w:p w:rsidR="009307AB" w:rsidRPr="00EB3EC7" w:rsidRDefault="009307AB" w:rsidP="006E7B89">
      <w:pPr>
        <w:ind w:firstLine="709"/>
        <w:jc w:val="center"/>
      </w:pPr>
      <w:r w:rsidRPr="00EB3EC7">
        <w:t>(личностные и метапредметные результаты)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В результате изучения </w:t>
      </w:r>
      <w:r w:rsidRPr="00AA40F2">
        <w:rPr>
          <w:rFonts w:ascii="Times New Roman" w:hAnsi="Times New Roman"/>
          <w:bCs/>
          <w:color w:val="auto"/>
          <w:sz w:val="24"/>
          <w:szCs w:val="24"/>
        </w:rPr>
        <w:t>всех без исключения предметов</w:t>
      </w: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при получении</w:t>
      </w:r>
      <w:r>
        <w:rPr>
          <w:rFonts w:ascii="Times New Roman" w:hAnsi="Times New Roman"/>
          <w:color w:val="auto"/>
          <w:sz w:val="24"/>
          <w:szCs w:val="24"/>
        </w:rPr>
        <w:t xml:space="preserve"> н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ачального общего образования у выпускников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будут сформированы </w:t>
      </w:r>
      <w:r w:rsidRPr="00EB3EC7">
        <w:rPr>
          <w:rFonts w:ascii="Times New Roman" w:hAnsi="Times New Roman"/>
          <w:iCs/>
          <w:color w:val="auto"/>
          <w:spacing w:val="2"/>
          <w:sz w:val="24"/>
          <w:szCs w:val="24"/>
        </w:rPr>
        <w:t>личностные, регулятивные, познава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 xml:space="preserve">тельные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 xml:space="preserve">коммуникативные </w:t>
      </w:r>
      <w:r w:rsidRPr="00EB3EC7">
        <w:rPr>
          <w:rFonts w:ascii="Times New Roman" w:hAnsi="Times New Roman"/>
          <w:color w:val="auto"/>
          <w:sz w:val="24"/>
          <w:szCs w:val="24"/>
        </w:rPr>
        <w:t>универсальные учебные действия как основа умения учиться.</w:t>
      </w:r>
    </w:p>
    <w:p w:rsidR="009307AB" w:rsidRPr="00EB3EC7" w:rsidRDefault="009307AB" w:rsidP="000E4BB4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В сфере </w:t>
      </w:r>
      <w:r w:rsidRPr="00EB3EC7">
        <w:rPr>
          <w:b/>
          <w:color w:val="auto"/>
        </w:rPr>
        <w:t>личностных</w:t>
      </w:r>
      <w:r w:rsidRPr="00EB3EC7">
        <w:rPr>
          <w:color w:val="auto"/>
        </w:rPr>
        <w:t xml:space="preserve"> универсальных учебных действий 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выполнение, способность к моральной децентрации. </w:t>
      </w:r>
    </w:p>
    <w:p w:rsidR="009307AB" w:rsidRPr="00EB3EC7" w:rsidRDefault="009307AB" w:rsidP="000E4BB4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В сфере </w:t>
      </w:r>
      <w:r w:rsidRPr="00EB3EC7">
        <w:rPr>
          <w:b/>
          <w:color w:val="auto"/>
        </w:rPr>
        <w:t>регулятивных</w:t>
      </w:r>
      <w:r w:rsidRPr="00EB3EC7">
        <w:rPr>
          <w:color w:val="auto"/>
        </w:rPr>
        <w:t xml:space="preserve"> универсальных учебных действий 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 </w:t>
      </w:r>
    </w:p>
    <w:p w:rsidR="009307AB" w:rsidRPr="00EB3EC7" w:rsidRDefault="009307AB" w:rsidP="000E4BB4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В сфере </w:t>
      </w:r>
      <w:r w:rsidRPr="00EB3EC7">
        <w:rPr>
          <w:b/>
          <w:color w:val="auto"/>
        </w:rPr>
        <w:t>познавательных</w:t>
      </w:r>
      <w:r w:rsidRPr="00EB3EC7">
        <w:rPr>
          <w:color w:val="auto"/>
        </w:rPr>
        <w:t xml:space="preserve"> универсальных учебных действий выпускники научатся воспринимать и анализировать сообщения и важнейшие их компоненты —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 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 В сфере </w:t>
      </w:r>
      <w:r w:rsidRPr="00EB3EC7">
        <w:rPr>
          <w:rFonts w:ascii="Times New Roman" w:hAnsi="Times New Roman"/>
          <w:b/>
          <w:color w:val="auto"/>
          <w:sz w:val="24"/>
          <w:szCs w:val="24"/>
        </w:rPr>
        <w:t>коммуникативных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универсальных учебных действий выпускники приобретут умения учитывать позицию собеседника (партнера),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EB3EC7">
        <w:rPr>
          <w:rFonts w:ascii="Times New Roman" w:hAnsi="Times New Roman"/>
          <w:color w:val="auto"/>
          <w:sz w:val="24"/>
          <w:szCs w:val="24"/>
        </w:rPr>
        <w:t>Таблица №1</w:t>
      </w:r>
    </w:p>
    <w:p w:rsidR="009307AB" w:rsidRPr="00EB3EC7" w:rsidRDefault="009307AB" w:rsidP="000E4BB4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5133"/>
        <w:gridCol w:w="4056"/>
      </w:tblGrid>
      <w:tr w:rsidR="009307AB" w:rsidRPr="00EB3EC7" w:rsidTr="00850AC9">
        <w:tc>
          <w:tcPr>
            <w:tcW w:w="851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УУД</w:t>
            </w:r>
          </w:p>
        </w:tc>
        <w:tc>
          <w:tcPr>
            <w:tcW w:w="516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У выпускника будут сформированы:</w:t>
            </w:r>
          </w:p>
        </w:tc>
        <w:tc>
          <w:tcPr>
            <w:tcW w:w="4158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  <w:t>Выпускник получит возможность для формирования:</w:t>
            </w:r>
          </w:p>
        </w:tc>
      </w:tr>
      <w:tr w:rsidR="009307AB" w:rsidRPr="00EB3EC7" w:rsidTr="00850AC9">
        <w:tc>
          <w:tcPr>
            <w:tcW w:w="851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Л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Ч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С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Ы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Е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5164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внутренняя позиция школьника на уровне положительного отношения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к школе, ориентации на содержательные моменты школьной действительности и принятия образца «хорошего ученика»;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широкая мотивационная основа учебной деятельности, включающая социальные, учебно­познавательные и внешние мотивы;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учебно­познавательный интерес к новому учебному материалу и способам решения новой задачи;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способность к оценке своей учебной деятельности;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ориентация в нравственном содержании и смысле как собственных поступков, так и поступков окружающих людей;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знание основных моральных норм и ориентация на их выполнение;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развитие этических чувств — стыда, вины, совести как регуляторов морального поведения; понимание чувств других людей и сопереживание им;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установка на здоровый образ жизни;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чувство прекрасного и эстетические чувства на основе знакомства с мировой и отечественной художественной культурой.</w:t>
            </w:r>
          </w:p>
        </w:tc>
        <w:tc>
          <w:tcPr>
            <w:tcW w:w="4158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4"/>
                <w:sz w:val="24"/>
                <w:szCs w:val="24"/>
              </w:rPr>
              <w:lastRenderedPageBreak/>
              <w:t>внутренней позиции обучающегося на уровне поло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жительного отношения к 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 xml:space="preserve">   выраженной устойчивой учебно­познавательной моти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вации 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учения;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 xml:space="preserve">  устойчивого учебно­познавательного интереса к новым 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общим способам решения задач;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адекватного понимания причин успешности/неуспешности учебной деятельности;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 xml:space="preserve">   положительной адекватной дифференцированной само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оценки на основе критерия успешности реализации социальной роли «хорошего ученика»;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4"/>
                <w:sz w:val="24"/>
                <w:szCs w:val="24"/>
              </w:rPr>
              <w:t xml:space="preserve">     компетентности в реализации основ гражданской 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идентичности в поступках и деятельности;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 установки на здоровый образ жизни и реализации ее в реальном поведении и поступках;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 осознанных устойчивых эстетических предпочтений и ориентации на искусство как значимую сферу человеческой жизни;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      </w:r>
          </w:p>
        </w:tc>
      </w:tr>
      <w:tr w:rsidR="009307AB" w:rsidRPr="00EB3EC7" w:rsidTr="00850AC9">
        <w:tc>
          <w:tcPr>
            <w:tcW w:w="851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lastRenderedPageBreak/>
              <w:t>Р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Е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Г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У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Л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Я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Ы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Е</w:t>
            </w:r>
          </w:p>
        </w:tc>
        <w:tc>
          <w:tcPr>
            <w:tcW w:w="5164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принимать и сохранять учебную задачу;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 xml:space="preserve">   учитывать выделенные учителем ориентиры действия в но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вом учебном материале в сотрудничестве с учителем;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планировать свои действия в соответствии с поставленной задачей и условиями ее реализации, в том числе во внутреннем плане;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 xml:space="preserve">   учитывать установленные правила в планировании и конт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роле способа решения;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   осуществлять итоговый и пошаговый контроль по резуль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тату;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оценивать правильность выполнения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действия на уровне 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адекватной ретроспективной оценки соответствия результа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тов требованиям данной задачи;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   адекватно воспринимать предложения и оценку учите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лей, товарищей, родителей и других людей;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различать способ и результат действия;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 xml:space="preserve">   вносить необходимые коррективы в действие после его завершения на основе его оценки и учета характера сделанных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ошибок, использовать предложения и оценки для создания </w:t>
            </w: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      </w:r>
          </w:p>
        </w:tc>
        <w:tc>
          <w:tcPr>
            <w:tcW w:w="4158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 xml:space="preserve">  в сотрудничестве с учителем ставить новые учебные задачи;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pacing w:val="-6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-6"/>
                <w:sz w:val="24"/>
                <w:szCs w:val="24"/>
              </w:rPr>
              <w:t xml:space="preserve">   преобразовывать практическую задачу в познавательную;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проявлять познавательную инициативу в учебном сотрудничестве;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 xml:space="preserve">   самостоятельно учитывать выделенные учителем ори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ентиры действия в новом учебном материале;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lastRenderedPageBreak/>
              <w:t xml:space="preserve">   осуществлять констатирующий и предвосхищающий 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контроль по результату и по способу действия, актуальный контроль на уровне произвольного внимания;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307AB" w:rsidRPr="00EB3EC7" w:rsidTr="00850AC9">
        <w:tc>
          <w:tcPr>
            <w:tcW w:w="851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lastRenderedPageBreak/>
              <w:t>П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З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А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А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Е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Л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Ь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Ы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Е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5164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цифровые), в открытом информационном пространстве, в том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числе контролируемом пространстве сети Интернет;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осуществлять запись (фиксацию) выборочной информации об окружающем мире и о себе самом, в том числе с помощью инструментов ИКТ;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  использовать знаково­символические средства, в том чис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ле модели (включая виртуальные) и схемы (включая концептуальные), для решения задач;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624"/>
              </w:tabs>
              <w:ind w:firstLine="709"/>
              <w:jc w:val="both"/>
              <w:rPr>
                <w:rStyle w:val="Zag11"/>
                <w:rFonts w:eastAsia="@Arial Unicode MS"/>
                <w:i/>
              </w:rPr>
            </w:pPr>
            <w:r w:rsidRPr="00850AC9">
              <w:rPr>
                <w:rStyle w:val="Zag11"/>
                <w:rFonts w:eastAsia="@Arial Unicode MS"/>
                <w:iCs/>
              </w:rPr>
              <w:t xml:space="preserve">  проявлять познавательную инициативу в учебном сотрудничестве</w:t>
            </w:r>
            <w:r w:rsidRPr="00850AC9">
              <w:rPr>
                <w:rStyle w:val="Zag11"/>
                <w:rFonts w:eastAsia="@Arial Unicode MS"/>
                <w:i/>
                <w:iCs/>
              </w:rPr>
              <w:t>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строить сообщения в устной и письменной форме;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 xml:space="preserve"> ориентироваться на разнообразие способов решения задач;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основам смыслового восприятия художественных и позна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вательных текстов, выделять существенную информацию из сообщений разных видов (в первую очередь текстов);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осуществлять анализ объектов с выделением существенных и несущественных признаков;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осуществлять синтез как составление целого из частей;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4"/>
                <w:sz w:val="24"/>
                <w:szCs w:val="24"/>
              </w:rPr>
              <w:t xml:space="preserve">проводить сравнение, сериацию и классификацию по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заданным критериям;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устанавливать причинно­следственные связи в изучае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мом круге явлений;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строить рассуждения в форме связи простых суждений об объекте, его строении, свойствах и связях;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обобщать, т.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е. осуществлять генерализацию и выведение общности для целого ряда или класса единичных объектов, на основе выделения сущностной связи;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подведение под понятие на основе распознавания объектов, выделения существенных признаков и их синтеза;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устанавливать аналогии;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владеть рядом общих приемов решения задач.</w:t>
            </w:r>
          </w:p>
        </w:tc>
        <w:tc>
          <w:tcPr>
            <w:tcW w:w="4158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осуществлять расширенный поиск информации с использованием ресурсов библиотек и сети Интернет;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записывать,</w:t>
            </w:r>
            <w:r w:rsidR="00AA40F2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фиксировать информацию об окружающем мире с помощью инструментов ИКТ;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создавать и преобразовывать модели и схемы для решения задач;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осознанно и произвольно строить сообщения в устной и письменной форме;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осуществлять выбор наиболее эффективных способов решения задач в зависимости от конкретных условий;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осуществлять синтез как составление целого из частей, самостоятельно достраивая и восполняя недостающие компоненты;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осуществлять сравнение, сериацию и классификацию, самостоятельно выбирая основания и критерии для указанных логических операций;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строить логическое рассуждение, включающее установление причинно­следственных связей;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t xml:space="preserve">  произвольно и осознанно владеть общими приемами 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решения задач.</w:t>
            </w:r>
          </w:p>
        </w:tc>
      </w:tr>
      <w:tr w:rsidR="009307AB" w:rsidRPr="00EB3EC7" w:rsidTr="00850AC9">
        <w:tc>
          <w:tcPr>
            <w:tcW w:w="851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lastRenderedPageBreak/>
              <w:t>К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М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М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У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А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Ы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Е</w:t>
            </w:r>
          </w:p>
        </w:tc>
        <w:tc>
          <w:tcPr>
            <w:tcW w:w="5164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 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диалогической формой коммуникации, используя в том чис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формулировать собственное мнение и позицию;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договариваться и приходить к общему решению в со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вместной деятельности, в том числе в ситуации столкновения интересов;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строить понятные для партнера высказывания, учитывающие, что партнер знает и видит, а что нет;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задавать вопросы;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контролировать действия партнера; использовать речь для регуляции своего действия;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адекватно использовать речевые средства для решения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158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t>учитывать и координировать в сотрудничестве по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зиции других людей, отличные от собственной;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учитывать разные мнения и интересы и обосновывать собственную позицию;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понимать относительность мнений и подходов к решению проблемы;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продуктивно содействовать разрешению конфликтов на основе учета интересов и позиций всех участников;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задавать вопросы, необходимые для организации собственной деятельности и сотрудничества с партнером;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осуществлять взаимный контроль и оказывать в сотрудничестве необходимую взаимопомощь;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адекватно использовать речевые средства для эффективного решения разнообразных коммуникативных задач, планирования и регуляции своей 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деятельности</w:t>
            </w:r>
            <w:r w:rsidRPr="00B40DC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.</w:t>
            </w:r>
          </w:p>
        </w:tc>
      </w:tr>
    </w:tbl>
    <w:p w:rsidR="009307AB" w:rsidRPr="00EB3EC7" w:rsidRDefault="009307AB" w:rsidP="000E4BB4">
      <w:pPr>
        <w:pStyle w:val="aff"/>
        <w:spacing w:line="240" w:lineRule="auto"/>
        <w:ind w:firstLine="709"/>
        <w:jc w:val="both"/>
        <w:rPr>
          <w:rFonts w:eastAsia="Times New Roman"/>
        </w:rPr>
      </w:pPr>
      <w:bookmarkStart w:id="18" w:name="_Toc288394059"/>
      <w:bookmarkStart w:id="19" w:name="_Toc288410526"/>
      <w:bookmarkStart w:id="20" w:name="_Toc288410655"/>
      <w:bookmarkStart w:id="21" w:name="_Toc424564301"/>
    </w:p>
    <w:p w:rsidR="009307AB" w:rsidRPr="00EB3EC7" w:rsidRDefault="009307AB" w:rsidP="000E4BB4">
      <w:pPr>
        <w:pStyle w:val="aff"/>
        <w:spacing w:line="240" w:lineRule="auto"/>
        <w:ind w:firstLine="709"/>
        <w:jc w:val="both"/>
        <w:rPr>
          <w:bCs/>
        </w:rPr>
      </w:pPr>
      <w:r w:rsidRPr="00EB3EC7">
        <w:t>1.2.1.1.Чтение. Работа с текстом</w:t>
      </w:r>
      <w:r>
        <w:t xml:space="preserve"> </w:t>
      </w:r>
      <w:r w:rsidRPr="00EB3EC7">
        <w:rPr>
          <w:bCs/>
        </w:rPr>
        <w:t>(метапредметные результаты)</w:t>
      </w:r>
      <w:bookmarkEnd w:id="18"/>
      <w:bookmarkEnd w:id="19"/>
      <w:bookmarkEnd w:id="20"/>
      <w:bookmarkEnd w:id="21"/>
    </w:p>
    <w:p w:rsidR="009307AB" w:rsidRPr="00EB3EC7" w:rsidRDefault="009307AB" w:rsidP="000E4BB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spacing w:val="-3"/>
        </w:rPr>
        <w:t xml:space="preserve">В результате изучения </w:t>
      </w:r>
      <w:r w:rsidRPr="00AA40F2">
        <w:rPr>
          <w:bCs/>
          <w:spacing w:val="-3"/>
        </w:rPr>
        <w:t>всех без исключения учебных пред</w:t>
      </w:r>
      <w:r w:rsidRPr="00AA40F2">
        <w:rPr>
          <w:bCs/>
        </w:rPr>
        <w:t>метов</w:t>
      </w:r>
      <w:r w:rsidRPr="00EB3EC7">
        <w:rPr>
          <w:b/>
          <w:bCs/>
        </w:rPr>
        <w:t xml:space="preserve"> </w:t>
      </w:r>
      <w:r w:rsidRPr="00EB3EC7">
        <w:t xml:space="preserve">при получении 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научно­познавательных текстов, инструкций. </w:t>
      </w:r>
      <w:r w:rsidRPr="00EB3EC7">
        <w:rPr>
          <w:rStyle w:val="Zag11"/>
          <w:rFonts w:eastAsia="@Arial Unicode MS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9307AB" w:rsidRPr="00EB3EC7" w:rsidRDefault="009307AB" w:rsidP="000E4BB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9307AB" w:rsidRDefault="009307AB" w:rsidP="000E4BB4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EB3EC7">
        <w:rPr>
          <w:rStyle w:val="Zag11"/>
          <w:rFonts w:eastAsia="@Arial Unicode MS"/>
          <w:i w:val="0"/>
          <w:iCs w:val="0"/>
          <w:color w:val="auto"/>
          <w:lang w:val="ru-RU"/>
        </w:rPr>
        <w:t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9307AB" w:rsidRPr="00EB3EC7" w:rsidRDefault="009307AB" w:rsidP="000E4BB4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right"/>
        <w:rPr>
          <w:rStyle w:val="Zag11"/>
          <w:rFonts w:eastAsia="@Arial Unicode MS"/>
          <w:i w:val="0"/>
          <w:iCs w:val="0"/>
          <w:color w:val="FF0000"/>
          <w:lang w:val="ru-RU"/>
        </w:rPr>
      </w:pPr>
      <w:r w:rsidRPr="00EB3EC7">
        <w:rPr>
          <w:rStyle w:val="Zag11"/>
          <w:rFonts w:eastAsia="@Arial Unicode MS"/>
          <w:i w:val="0"/>
          <w:iCs w:val="0"/>
          <w:color w:val="auto"/>
          <w:lang w:val="ru-RU"/>
        </w:rPr>
        <w:t>Таблица №2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5245"/>
        <w:gridCol w:w="3391"/>
      </w:tblGrid>
      <w:tr w:rsidR="009307AB" w:rsidRPr="00EB3EC7" w:rsidTr="00850AC9">
        <w:tc>
          <w:tcPr>
            <w:tcW w:w="1702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eastAsia="@Arial Unicode MS"/>
                <w:b/>
                <w:i w:val="0"/>
                <w:iCs w:val="0"/>
                <w:color w:val="auto"/>
                <w:lang w:val="ru-RU"/>
              </w:rPr>
            </w:pPr>
            <w:r w:rsidRPr="00850AC9">
              <w:rPr>
                <w:rFonts w:eastAsia="@Arial Unicode MS"/>
                <w:b/>
                <w:i w:val="0"/>
                <w:iCs w:val="0"/>
                <w:color w:val="auto"/>
                <w:lang w:val="ru-RU"/>
              </w:rPr>
              <w:t>Виды работы с текстом</w:t>
            </w:r>
          </w:p>
        </w:tc>
        <w:tc>
          <w:tcPr>
            <w:tcW w:w="5245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eastAsia="@Arial Unicode MS"/>
                <w:b/>
                <w:i w:val="0"/>
                <w:iCs w:val="0"/>
                <w:color w:val="FF0000"/>
                <w:lang w:val="ru-RU"/>
              </w:rPr>
            </w:pPr>
          </w:p>
        </w:tc>
        <w:tc>
          <w:tcPr>
            <w:tcW w:w="3391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eastAsia="@Arial Unicode MS"/>
                <w:b/>
                <w:i w:val="0"/>
                <w:iCs w:val="0"/>
                <w:color w:val="FF0000"/>
                <w:lang w:val="ru-RU"/>
              </w:rPr>
            </w:pPr>
          </w:p>
        </w:tc>
      </w:tr>
      <w:tr w:rsidR="009307AB" w:rsidRPr="00EB3EC7" w:rsidTr="00850AC9">
        <w:tc>
          <w:tcPr>
            <w:tcW w:w="1702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eastAsia="@Arial Unicode MS"/>
                <w:i w:val="0"/>
                <w:iCs w:val="0"/>
                <w:color w:val="auto"/>
                <w:lang w:val="ru-RU"/>
              </w:rPr>
            </w:pPr>
            <w:r w:rsidRPr="00850AC9">
              <w:rPr>
                <w:rFonts w:eastAsia="@Arial Unicode MS"/>
                <w:i w:val="0"/>
                <w:iCs w:val="0"/>
                <w:color w:val="auto"/>
                <w:lang w:val="ru-RU"/>
              </w:rPr>
              <w:t>Поиск информации и понимание прочитанного</w:t>
            </w:r>
          </w:p>
        </w:tc>
        <w:tc>
          <w:tcPr>
            <w:tcW w:w="5245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находить в тексте конкретные сведения, факты, заданные в явном виде;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определять тему и главную мысль текста;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делить тексты на смысловые части, составлять план текста;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вычленять содержащиеся в тексте основные события и 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ус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танавливать их последовательность; упорядочивать инфор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мацию по заданному основанию;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сравнивать между собой объекты, описанные в тексте,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выделяя 2-3 существенных признака;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понимать информацию,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представленную в неявном виде (например, находить в тексте несколько примеров, доказывающих приведенное утверждение; характеризовать явление по его описанию; выделять общий признак группы элементов);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понимать информацию, представленную разными способами: словесно, в виде таблицы, схемы, диаграммы;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понимать текст, опираясь не только на содержащуюся в нем информацию, но и на жанр, структуру, выразительные средства текста;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использовать различные виды чтения: ознакомительное, изучающее, поисковое, выбирать нужный вид чтения в соответствии с целью чтения;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ориентироваться в соответствующих возрасту словарях и справочниках</w:t>
            </w:r>
          </w:p>
        </w:tc>
        <w:tc>
          <w:tcPr>
            <w:tcW w:w="3391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-4"/>
                <w:sz w:val="24"/>
                <w:szCs w:val="24"/>
              </w:rPr>
              <w:lastRenderedPageBreak/>
              <w:t>использовать формальные элементы текста (например,</w:t>
            </w:r>
            <w:r w:rsidRPr="00B40DCD">
              <w:rPr>
                <w:rFonts w:ascii="Times New Roman" w:hAnsi="Times New Roman"/>
                <w:i/>
                <w:iCs/>
                <w:color w:val="auto"/>
                <w:spacing w:val="-4"/>
                <w:sz w:val="24"/>
                <w:szCs w:val="24"/>
              </w:rPr>
              <w:br/>
            </w:r>
            <w:r w:rsidRPr="00B40DCD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подзаголовки, сноски) для поиска нужной информации;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работать с несколькими источниками информации;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709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сопоставлять информацию, полученную из нескольких источников.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eastAsia="@Arial Unicode MS"/>
                <w:i w:val="0"/>
                <w:iCs w:val="0"/>
                <w:color w:val="FF0000"/>
                <w:lang w:val="ru-RU"/>
              </w:rPr>
            </w:pPr>
          </w:p>
        </w:tc>
      </w:tr>
      <w:tr w:rsidR="009307AB" w:rsidRPr="00EB3EC7" w:rsidTr="00850AC9">
        <w:tc>
          <w:tcPr>
            <w:tcW w:w="1702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Fonts w:eastAsia="@Arial Unicode MS"/>
                <w:i w:val="0"/>
                <w:iCs w:val="0"/>
                <w:color w:val="auto"/>
                <w:sz w:val="20"/>
                <w:szCs w:val="20"/>
                <w:lang w:val="ru-RU"/>
              </w:rPr>
            </w:pPr>
            <w:r w:rsidRPr="00850AC9">
              <w:rPr>
                <w:rFonts w:eastAsia="@Arial Unicode MS"/>
                <w:i w:val="0"/>
                <w:iCs w:val="0"/>
                <w:color w:val="auto"/>
                <w:sz w:val="20"/>
                <w:szCs w:val="20"/>
                <w:lang w:val="ru-RU"/>
              </w:rPr>
              <w:lastRenderedPageBreak/>
              <w:t>Преобразование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Fonts w:eastAsia="@Arial Unicode MS"/>
                <w:i w:val="0"/>
                <w:iCs w:val="0"/>
                <w:color w:val="auto"/>
                <w:sz w:val="20"/>
                <w:szCs w:val="20"/>
                <w:lang w:val="ru-RU"/>
              </w:rPr>
            </w:pPr>
            <w:r w:rsidRPr="00850AC9">
              <w:rPr>
                <w:rFonts w:eastAsia="@Arial Unicode MS"/>
                <w:i w:val="0"/>
                <w:iCs w:val="0"/>
                <w:color w:val="auto"/>
                <w:sz w:val="20"/>
                <w:szCs w:val="20"/>
                <w:lang w:val="ru-RU"/>
              </w:rPr>
              <w:t>и интерпретация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Fonts w:eastAsia="@Arial Unicode MS"/>
                <w:i w:val="0"/>
                <w:iCs w:val="0"/>
                <w:color w:val="auto"/>
                <w:lang w:val="ru-RU"/>
              </w:rPr>
            </w:pPr>
            <w:r w:rsidRPr="00850AC9">
              <w:rPr>
                <w:rFonts w:eastAsia="@Arial Unicode MS"/>
                <w:i w:val="0"/>
                <w:iCs w:val="0"/>
                <w:color w:val="auto"/>
                <w:sz w:val="20"/>
                <w:szCs w:val="20"/>
                <w:lang w:val="ru-RU"/>
              </w:rPr>
              <w:t>информации</w:t>
            </w:r>
          </w:p>
        </w:tc>
        <w:tc>
          <w:tcPr>
            <w:tcW w:w="5245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пересказывать текст подробно и сжато, устно и письменно;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соотносить факты с общей идеей текста, устанавливать простые связи, не показанные в тексте напрямую;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формулировать несложные выводы, основываясь на тексте; находить аргументы, подтверждающие вывод;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сопоставлять и обобщать содержащуюся в разных частях текста информацию;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составлять на основании текста небольшое монологическое высказывание, отвечая на поставленный вопрос.</w:t>
            </w:r>
          </w:p>
        </w:tc>
        <w:tc>
          <w:tcPr>
            <w:tcW w:w="3391" w:type="dxa"/>
          </w:tcPr>
          <w:p w:rsidR="009307AB" w:rsidRPr="00B40DCD" w:rsidRDefault="009307AB" w:rsidP="00850AC9">
            <w:pPr>
              <w:pStyle w:val="ad"/>
              <w:spacing w:line="240" w:lineRule="auto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t xml:space="preserve">делать выписки из прочитанных текстов с учетом 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цели их дальнейшего использования;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составлять небольшие письменные аннотации к тексту, отзывы о прочитанном</w:t>
            </w:r>
            <w:r w:rsidRPr="00B40DCD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.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Fonts w:eastAsia="@Arial Unicode MS"/>
                <w:i w:val="0"/>
                <w:iCs w:val="0"/>
                <w:color w:val="FF0000"/>
                <w:lang w:val="ru-RU"/>
              </w:rPr>
            </w:pPr>
          </w:p>
        </w:tc>
      </w:tr>
      <w:tr w:rsidR="009307AB" w:rsidRPr="00EB3EC7" w:rsidTr="00850AC9">
        <w:tc>
          <w:tcPr>
            <w:tcW w:w="1702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Fonts w:eastAsia="@Arial Unicode MS"/>
                <w:i w:val="0"/>
                <w:iCs w:val="0"/>
                <w:color w:val="auto"/>
                <w:lang w:val="ru-RU"/>
              </w:rPr>
            </w:pPr>
            <w:r w:rsidRPr="00850AC9">
              <w:rPr>
                <w:rFonts w:eastAsia="@Arial Unicode MS"/>
                <w:i w:val="0"/>
                <w:iCs w:val="0"/>
                <w:color w:val="auto"/>
                <w:lang w:val="ru-RU"/>
              </w:rPr>
              <w:t>Оценка информации</w:t>
            </w:r>
          </w:p>
        </w:tc>
        <w:tc>
          <w:tcPr>
            <w:tcW w:w="5245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высказывать оценочные суждения и свою точку зрения о прочитанном тексте;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оценивать содержание, языковые особенности и струк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туру текста; определять место и роль иллюстративного ряда в тексте;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на основе имеющихся знаний, жизненного опыта подвергать сомнению достоверность прочитанного, обнаружи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вать недостоверность получаемых сведений, пробелы в информации и находить пути восполнения этих пробелов;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участвовать в учебном диалоге при обсуждении прочитанного или прослушанного текста.</w:t>
            </w:r>
          </w:p>
        </w:tc>
        <w:tc>
          <w:tcPr>
            <w:tcW w:w="3391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сопоставлять различные точки зрения;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соотносить позицию автора с собственной точкой зрения;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-2"/>
                <w:sz w:val="24"/>
                <w:szCs w:val="24"/>
              </w:rPr>
              <w:t>в процессе работы с одним или несколькими источниками выявлять достоверную (противоречивую) информацию.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Fonts w:eastAsia="@Arial Unicode MS"/>
                <w:i w:val="0"/>
                <w:iCs w:val="0"/>
                <w:color w:val="FF0000"/>
                <w:lang w:val="ru-RU"/>
              </w:rPr>
            </w:pPr>
          </w:p>
        </w:tc>
      </w:tr>
    </w:tbl>
    <w:p w:rsidR="009307AB" w:rsidRPr="00EB3EC7" w:rsidRDefault="009307AB" w:rsidP="001805A6">
      <w:pPr>
        <w:pStyle w:val="af"/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:rsidR="009307AB" w:rsidRPr="00EB3EC7" w:rsidRDefault="009307AB" w:rsidP="00442E5E">
      <w:pPr>
        <w:pStyle w:val="aff"/>
        <w:spacing w:line="240" w:lineRule="auto"/>
        <w:jc w:val="center"/>
        <w:rPr>
          <w:bCs/>
        </w:rPr>
      </w:pPr>
      <w:bookmarkStart w:id="22" w:name="_Toc288394060"/>
      <w:bookmarkStart w:id="23" w:name="_Toc288410527"/>
      <w:bookmarkStart w:id="24" w:name="_Toc288410656"/>
      <w:bookmarkStart w:id="25" w:name="_Toc424564302"/>
      <w:r w:rsidRPr="00EB3EC7">
        <w:t>1.2.1.2.Формирование ИКТ­компетентности</w:t>
      </w:r>
      <w:r>
        <w:t xml:space="preserve"> </w:t>
      </w:r>
      <w:r w:rsidRPr="00EB3EC7">
        <w:t>обучающихся</w:t>
      </w:r>
      <w:r>
        <w:t xml:space="preserve"> </w:t>
      </w:r>
      <w:r w:rsidRPr="00EB3EC7">
        <w:t>(метапредметные результаты)</w:t>
      </w:r>
      <w:bookmarkEnd w:id="22"/>
      <w:bookmarkEnd w:id="23"/>
      <w:bookmarkEnd w:id="24"/>
      <w:bookmarkEnd w:id="25"/>
    </w:p>
    <w:p w:rsidR="009307AB" w:rsidRPr="00EB3EC7" w:rsidRDefault="009307AB" w:rsidP="001805A6">
      <w:pPr>
        <w:pStyle w:val="aff9"/>
        <w:tabs>
          <w:tab w:val="left" w:pos="142"/>
          <w:tab w:val="left" w:pos="8789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EB3EC7">
        <w:rPr>
          <w:rStyle w:val="Zag11"/>
          <w:rFonts w:eastAsia="@Arial Unicode MS"/>
          <w:color w:val="auto"/>
          <w:lang w:val="ru-RU"/>
        </w:rPr>
        <w:t xml:space="preserve">В результате изучения </w:t>
      </w:r>
      <w:r w:rsidRPr="00AA40F2">
        <w:rPr>
          <w:rStyle w:val="Zag11"/>
          <w:rFonts w:eastAsia="@Arial Unicode MS"/>
          <w:bCs/>
          <w:color w:val="auto"/>
          <w:lang w:val="ru-RU"/>
        </w:rPr>
        <w:t>всех без исключения предметов</w:t>
      </w:r>
      <w:r w:rsidRPr="00EB3EC7">
        <w:rPr>
          <w:rStyle w:val="Zag11"/>
          <w:rFonts w:eastAsia="@Arial Unicode MS"/>
          <w:b/>
          <w:bCs/>
          <w:color w:val="auto"/>
          <w:lang w:val="ru-RU"/>
        </w:rPr>
        <w:t xml:space="preserve"> </w:t>
      </w:r>
      <w:r w:rsidRPr="00EB3EC7">
        <w:rPr>
          <w:rStyle w:val="Zag11"/>
          <w:rFonts w:eastAsia="@Arial Unicode MS"/>
          <w:color w:val="auto"/>
          <w:lang w:val="ru-RU"/>
        </w:rP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9307AB" w:rsidRPr="00EB3EC7" w:rsidRDefault="009307AB" w:rsidP="001805A6">
      <w:pPr>
        <w:pStyle w:val="aff9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EB3EC7">
        <w:rPr>
          <w:rStyle w:val="Zag11"/>
          <w:rFonts w:eastAsia="@Arial Unicode MS"/>
          <w:color w:val="auto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9307AB" w:rsidRPr="00EB3EC7" w:rsidRDefault="009307AB" w:rsidP="001805A6">
      <w:pPr>
        <w:pStyle w:val="aff9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EB3EC7">
        <w:rPr>
          <w:rStyle w:val="Zag11"/>
          <w:rFonts w:eastAsia="@Arial Unicode MS"/>
          <w:color w:val="auto"/>
          <w:lang w:val="ru-RU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9307AB" w:rsidRPr="00EB3EC7" w:rsidRDefault="009307AB" w:rsidP="001805A6">
      <w:pPr>
        <w:pStyle w:val="aff9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EB3EC7">
        <w:rPr>
          <w:rStyle w:val="Zag11"/>
          <w:rFonts w:eastAsia="@Arial Unicode MS"/>
          <w:color w:val="auto"/>
          <w:lang w:val="ru-RU"/>
        </w:rPr>
        <w:t xml:space="preserve"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</w:t>
      </w:r>
      <w:r w:rsidRPr="00EB3EC7">
        <w:rPr>
          <w:rStyle w:val="Zag11"/>
          <w:rFonts w:eastAsia="@Arial Unicode MS"/>
          <w:color w:val="auto"/>
          <w:lang w:val="ru-RU"/>
        </w:rPr>
        <w:lastRenderedPageBreak/>
        <w:t>возможные источники ее получения; критически относиться к информации и к выбору источника информации.</w:t>
      </w:r>
    </w:p>
    <w:p w:rsidR="009307AB" w:rsidRPr="00EB3EC7" w:rsidRDefault="009307AB" w:rsidP="001805A6">
      <w:pPr>
        <w:pStyle w:val="aff9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EB3EC7">
        <w:rPr>
          <w:rStyle w:val="Zag11"/>
          <w:rFonts w:eastAsia="@Arial Unicode MS"/>
          <w:color w:val="auto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9307AB" w:rsidRPr="00EB3EC7" w:rsidRDefault="009307AB" w:rsidP="001805A6">
      <w:pPr>
        <w:pStyle w:val="aff9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EB3EC7">
        <w:rPr>
          <w:rStyle w:val="Zag11"/>
          <w:rFonts w:eastAsia="@Arial Unicode MS"/>
          <w:color w:val="auto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9307AB" w:rsidRPr="00EB3EC7" w:rsidRDefault="009307AB" w:rsidP="009754FA">
      <w:pPr>
        <w:pStyle w:val="aff9"/>
        <w:tabs>
          <w:tab w:val="left" w:pos="142"/>
        </w:tabs>
        <w:ind w:firstLine="709"/>
        <w:jc w:val="right"/>
        <w:rPr>
          <w:rStyle w:val="Zag11"/>
          <w:rFonts w:eastAsia="@Arial Unicode MS"/>
          <w:color w:val="auto"/>
          <w:lang w:val="ru-RU"/>
        </w:rPr>
      </w:pPr>
      <w:r w:rsidRPr="00EB3EC7">
        <w:rPr>
          <w:rStyle w:val="Zag11"/>
          <w:rFonts w:eastAsia="@Arial Unicode MS"/>
          <w:color w:val="auto"/>
          <w:lang w:val="ru-RU"/>
        </w:rPr>
        <w:t>Таблица №3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5670"/>
        <w:gridCol w:w="2835"/>
      </w:tblGrid>
      <w:tr w:rsidR="009307AB" w:rsidRPr="00EB3EC7" w:rsidTr="00850AC9">
        <w:tc>
          <w:tcPr>
            <w:tcW w:w="1668" w:type="dxa"/>
          </w:tcPr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rStyle w:val="Zag11"/>
                <w:rFonts w:eastAsia="@Arial Unicode MS"/>
                <w:b/>
                <w:color w:val="auto"/>
                <w:lang w:val="ru-RU"/>
              </w:rPr>
            </w:pPr>
            <w:r w:rsidRPr="00850AC9">
              <w:rPr>
                <w:rStyle w:val="Zag11"/>
                <w:rFonts w:eastAsia="@Arial Unicode MS"/>
                <w:b/>
                <w:color w:val="auto"/>
                <w:lang w:val="ru-RU"/>
              </w:rPr>
              <w:t>Разделы</w:t>
            </w:r>
          </w:p>
        </w:tc>
        <w:tc>
          <w:tcPr>
            <w:tcW w:w="5670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Style w:val="Zag1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</w:tc>
        <w:tc>
          <w:tcPr>
            <w:tcW w:w="2835" w:type="dxa"/>
          </w:tcPr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rStyle w:val="Zag11"/>
                <w:rFonts w:eastAsia="@Arial Unicode MS"/>
                <w:b/>
                <w:color w:val="FF0000"/>
                <w:lang w:val="ru-RU"/>
              </w:rPr>
            </w:pPr>
            <w:r w:rsidRPr="00850AC9">
              <w:rPr>
                <w:b/>
                <w:iCs/>
                <w:color w:val="auto"/>
              </w:rPr>
              <w:t>Выпускник</w:t>
            </w:r>
            <w:r w:rsidRPr="00850AC9">
              <w:rPr>
                <w:b/>
                <w:iCs/>
                <w:color w:val="auto"/>
                <w:lang w:val="ru-RU"/>
              </w:rPr>
              <w:t xml:space="preserve"> </w:t>
            </w:r>
            <w:r w:rsidRPr="00850AC9">
              <w:rPr>
                <w:b/>
                <w:iCs/>
                <w:color w:val="auto"/>
              </w:rPr>
              <w:t>получит</w:t>
            </w:r>
            <w:r w:rsidRPr="00850AC9">
              <w:rPr>
                <w:b/>
                <w:iCs/>
                <w:color w:val="auto"/>
                <w:lang w:val="ru-RU"/>
              </w:rPr>
              <w:t xml:space="preserve"> </w:t>
            </w:r>
            <w:r w:rsidRPr="00850AC9">
              <w:rPr>
                <w:b/>
                <w:iCs/>
                <w:color w:val="auto"/>
              </w:rPr>
              <w:t>возможность</w:t>
            </w:r>
            <w:r w:rsidRPr="00850AC9">
              <w:rPr>
                <w:b/>
                <w:iCs/>
                <w:color w:val="auto"/>
                <w:lang w:val="ru-RU"/>
              </w:rPr>
              <w:t xml:space="preserve"> </w:t>
            </w:r>
            <w:r w:rsidRPr="00850AC9">
              <w:rPr>
                <w:b/>
                <w:iCs/>
                <w:color w:val="auto"/>
              </w:rPr>
              <w:t>научиться:</w:t>
            </w:r>
          </w:p>
        </w:tc>
      </w:tr>
      <w:tr w:rsidR="009307AB" w:rsidRPr="00EB3EC7" w:rsidTr="00850AC9">
        <w:tc>
          <w:tcPr>
            <w:tcW w:w="1668" w:type="dxa"/>
          </w:tcPr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rStyle w:val="Zag11"/>
                <w:rFonts w:eastAsia="@Arial Unicode MS"/>
                <w:b/>
                <w:color w:val="auto"/>
                <w:lang w:val="ru-RU"/>
              </w:rPr>
            </w:pPr>
            <w:r w:rsidRPr="00850AC9">
              <w:rPr>
                <w:color w:val="auto"/>
                <w:spacing w:val="-2"/>
                <w:lang w:val="ru-RU"/>
              </w:rPr>
              <w:t>Знакомство со средствами ИКТ, гигиена работы с компьютером</w:t>
            </w:r>
          </w:p>
        </w:tc>
        <w:tc>
          <w:tcPr>
            <w:tcW w:w="5670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- использовать безопасные для органов зрения, нервной системы, опорно­двигательного аппарата эргономичные приемы работы с компьютером и другими средствами ИКТ; выполнять компенсирующие физические упражнения (мини­зарядку);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- создавать систему папок для хранения собственной информации в компьютере.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Style w:val="Zag1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35" w:type="dxa"/>
          </w:tcPr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b/>
                <w:iCs/>
                <w:color w:val="auto"/>
                <w:lang w:val="ru-RU"/>
              </w:rPr>
            </w:pPr>
          </w:p>
        </w:tc>
      </w:tr>
      <w:tr w:rsidR="009307AB" w:rsidRPr="00EB3EC7" w:rsidTr="00850AC9">
        <w:tc>
          <w:tcPr>
            <w:tcW w:w="1668" w:type="dxa"/>
          </w:tcPr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lang w:val="ru-RU"/>
              </w:rPr>
            </w:pPr>
            <w:r w:rsidRPr="00850AC9">
              <w:rPr>
                <w:color w:val="auto"/>
                <w:lang w:val="ru-RU"/>
              </w:rPr>
              <w:t>Технология ввода информации в компьютер: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знакомство со средствами ИКТ</w:t>
            </w:r>
          </w:p>
          <w:p w:rsidR="009307AB" w:rsidRPr="00EB3EC7" w:rsidRDefault="009307AB" w:rsidP="00850AC9">
            <w:pPr>
              <w:pStyle w:val="aff9"/>
              <w:tabs>
                <w:tab w:val="left" w:pos="142"/>
              </w:tabs>
              <w:jc w:val="both"/>
            </w:pPr>
          </w:p>
          <w:p w:rsidR="009307AB" w:rsidRPr="00EB3EC7" w:rsidRDefault="009307AB" w:rsidP="00850AC9">
            <w:pPr>
              <w:pStyle w:val="aff9"/>
              <w:tabs>
                <w:tab w:val="left" w:pos="142"/>
              </w:tabs>
              <w:jc w:val="both"/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rStyle w:val="Zag11"/>
                <w:rFonts w:eastAsia="@Arial Unicode MS"/>
                <w:b/>
                <w:color w:val="auto"/>
                <w:lang w:val="ru-RU"/>
              </w:rPr>
            </w:pPr>
          </w:p>
        </w:tc>
        <w:tc>
          <w:tcPr>
            <w:tcW w:w="5670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- вводить информацию в компьютер с использованием раз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личных технических средств (фото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noBreakHyphen/>
              <w:t xml:space="preserve"> и видеокамеры, микрофона и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т.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д.), сохранять полученную информацию, </w:t>
            </w:r>
            <w:r w:rsidRPr="00B40DCD">
              <w:rPr>
                <w:rFonts w:ascii="Times New Roman" w:hAnsi="Times New Roman"/>
                <w:sz w:val="24"/>
                <w:szCs w:val="24"/>
              </w:rPr>
      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      </w:r>
            <w:r w:rsidRPr="00B40DCD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-ь рисовать </w:t>
            </w:r>
            <w:r w:rsidRPr="00B40DCD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(создавать простые изображения)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на графическом планшете;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Style w:val="Zag11"/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- сканировать рисунки и тексты.</w:t>
            </w:r>
          </w:p>
        </w:tc>
        <w:tc>
          <w:tcPr>
            <w:tcW w:w="2835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использовать программу распознавания сканированного текста на русском языке</w:t>
            </w:r>
            <w:r w:rsidRPr="00B40DC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.</w:t>
            </w: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rStyle w:val="Zag11"/>
                <w:rFonts w:eastAsia="@Arial Unicode MS"/>
                <w:color w:val="FF0000"/>
                <w:lang w:val="ru-RU"/>
              </w:rPr>
            </w:pPr>
          </w:p>
        </w:tc>
      </w:tr>
      <w:tr w:rsidR="009307AB" w:rsidRPr="00EB3EC7" w:rsidTr="00850AC9">
        <w:tc>
          <w:tcPr>
            <w:tcW w:w="1668" w:type="dxa"/>
          </w:tcPr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lang w:val="ru-RU"/>
              </w:rPr>
            </w:pPr>
            <w:r w:rsidRPr="00850AC9">
              <w:rPr>
                <w:color w:val="auto"/>
                <w:lang w:val="ru-RU"/>
              </w:rPr>
              <w:t>Поиск и обработка информации</w:t>
            </w: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lang w:val="ru-RU"/>
              </w:rPr>
            </w:pPr>
          </w:p>
        </w:tc>
        <w:tc>
          <w:tcPr>
            <w:tcW w:w="5670" w:type="dxa"/>
          </w:tcPr>
          <w:p w:rsidR="009307AB" w:rsidRPr="00850AC9" w:rsidRDefault="009307AB" w:rsidP="00850AC9">
            <w:pPr>
              <w:widowControl w:val="0"/>
              <w:tabs>
                <w:tab w:val="left" w:pos="142"/>
                <w:tab w:val="left" w:leader="dot" w:pos="624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- 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624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- 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624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- собирать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 людей;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624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- 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      </w:r>
            <w:r w:rsidRPr="00850AC9">
              <w:rPr>
                <w:rStyle w:val="Zag11"/>
                <w:rFonts w:eastAsia="@Arial Unicode MS"/>
              </w:rPr>
              <w:noBreakHyphen/>
              <w:t xml:space="preserve"> и аудиозаписей, фотоизображений;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624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 xml:space="preserve">- пользоваться основными функциями стандартного </w:t>
            </w:r>
            <w:r w:rsidRPr="00850AC9">
              <w:rPr>
                <w:rStyle w:val="Zag11"/>
                <w:rFonts w:eastAsia="@Arial Unicode MS"/>
              </w:rPr>
              <w:lastRenderedPageBreak/>
              <w:t>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624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- 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624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  <w:color w:val="auto"/>
              </w:rPr>
              <w:t>- заполнять учебные базы данных.</w:t>
            </w:r>
          </w:p>
        </w:tc>
        <w:tc>
          <w:tcPr>
            <w:tcW w:w="2835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научиться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      </w: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rStyle w:val="Zag11"/>
                <w:rFonts w:eastAsia="@Arial Unicode MS"/>
                <w:color w:val="FF0000"/>
                <w:lang w:val="ru-RU"/>
              </w:rPr>
            </w:pPr>
          </w:p>
        </w:tc>
      </w:tr>
      <w:tr w:rsidR="009307AB" w:rsidRPr="00EB3EC7" w:rsidTr="00850AC9">
        <w:tc>
          <w:tcPr>
            <w:tcW w:w="1668" w:type="dxa"/>
          </w:tcPr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  <w:r w:rsidRPr="00850AC9">
              <w:rPr>
                <w:color w:val="auto"/>
                <w:sz w:val="22"/>
                <w:szCs w:val="22"/>
                <w:lang w:val="ru-RU"/>
              </w:rPr>
              <w:lastRenderedPageBreak/>
              <w:t>Создание,</w:t>
            </w: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  <w:r w:rsidRPr="00850AC9">
              <w:rPr>
                <w:color w:val="auto"/>
                <w:sz w:val="22"/>
                <w:szCs w:val="22"/>
                <w:lang w:val="ru-RU"/>
              </w:rPr>
              <w:t>представление и передача сообщений</w:t>
            </w: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color w:val="auto"/>
                <w:lang w:val="ru-RU"/>
              </w:rPr>
            </w:pPr>
          </w:p>
        </w:tc>
        <w:tc>
          <w:tcPr>
            <w:tcW w:w="5670" w:type="dxa"/>
          </w:tcPr>
          <w:p w:rsidR="009307AB" w:rsidRPr="00850AC9" w:rsidRDefault="009307AB" w:rsidP="00850AC9">
            <w:pPr>
              <w:tabs>
                <w:tab w:val="left" w:pos="142"/>
                <w:tab w:val="left" w:leader="dot" w:pos="567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- создавать текстовые сообщения с использованием средств ИКТ, редактировать, оформлять и сохранять их;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567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  <w:spacing w:val="-4"/>
              </w:rPr>
              <w:t>- создавать простые сообщения в виде аудио</w:t>
            </w:r>
            <w:r w:rsidRPr="00850AC9">
              <w:rPr>
                <w:rStyle w:val="Zag11"/>
                <w:rFonts w:eastAsia="@Arial Unicode MS"/>
                <w:spacing w:val="-4"/>
              </w:rPr>
              <w:noBreakHyphen/>
              <w:t xml:space="preserve"> и видеофрагментов или последовательности слайдов с использованием иллюстраций, видеоизображения, звука, текста</w:t>
            </w:r>
            <w:r w:rsidRPr="00850AC9">
              <w:rPr>
                <w:rStyle w:val="Zag11"/>
                <w:rFonts w:eastAsia="@Arial Unicode MS"/>
              </w:rPr>
              <w:t>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567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- 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567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- создавать простые схемы, диаграммы, планы и пр.;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567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      </w:r>
          </w:p>
          <w:p w:rsidR="009307AB" w:rsidRPr="00850AC9" w:rsidRDefault="009307AB" w:rsidP="00850AC9">
            <w:pPr>
              <w:tabs>
                <w:tab w:val="left" w:pos="142"/>
                <w:tab w:val="left" w:leader="dot" w:pos="567"/>
              </w:tabs>
              <w:jc w:val="both"/>
              <w:rPr>
                <w:rStyle w:val="Zag11"/>
                <w:rFonts w:eastAsia="@Arial Unicode MS"/>
              </w:rPr>
            </w:pPr>
            <w:r w:rsidRPr="00850AC9">
              <w:rPr>
                <w:rStyle w:val="Zag11"/>
                <w:rFonts w:eastAsia="@Arial Unicode MS"/>
              </w:rPr>
              <w:t>- размещать сообщение в информационной образовательной среде образовательной организации;</w:t>
            </w:r>
          </w:p>
          <w:p w:rsidR="009307AB" w:rsidRPr="00B40DCD" w:rsidRDefault="009307AB" w:rsidP="00850AC9">
            <w:pPr>
              <w:pStyle w:val="a3"/>
              <w:tabs>
                <w:tab w:val="left" w:leader="dot" w:pos="567"/>
              </w:tabs>
              <w:spacing w:line="240" w:lineRule="auto"/>
              <w:ind w:firstLine="0"/>
              <w:rPr>
                <w:rStyle w:val="Zag11"/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Style w:val="Zag11"/>
                <w:rFonts w:ascii="Times New Roman" w:eastAsia="@Arial Unicode MS" w:hAnsi="Times New Roman"/>
                <w:color w:val="auto"/>
                <w:sz w:val="24"/>
                <w:szCs w:val="24"/>
              </w:rPr>
              <w:t>- 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      </w:r>
          </w:p>
        </w:tc>
        <w:tc>
          <w:tcPr>
            <w:tcW w:w="2835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представлять данные;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 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петель».</w:t>
            </w:r>
          </w:p>
          <w:p w:rsidR="009307AB" w:rsidRPr="00850AC9" w:rsidRDefault="009307AB" w:rsidP="00850AC9">
            <w:pPr>
              <w:pStyle w:val="aff9"/>
              <w:tabs>
                <w:tab w:val="left" w:pos="142"/>
              </w:tabs>
              <w:jc w:val="both"/>
              <w:rPr>
                <w:rStyle w:val="Zag11"/>
                <w:rFonts w:eastAsia="@Arial Unicode MS"/>
                <w:color w:val="FF0000"/>
                <w:lang w:val="ru-RU"/>
              </w:rPr>
            </w:pPr>
          </w:p>
        </w:tc>
      </w:tr>
      <w:tr w:rsidR="009307AB" w:rsidRPr="00EB3EC7" w:rsidTr="00850AC9">
        <w:tc>
          <w:tcPr>
            <w:tcW w:w="1668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Планирование деятельностиуправление и организа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ция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5670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- создавать движущиеся модели и управлять ими в ком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пьютерно управляемых средах (создание простейших роботов);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- определять последовательность выполнения действий, составлять инструкции (простые алгоритмы) в несколько действий, строить программы для компьютерного исполнителя с использованием  конструкций последовательного выполнения и повторения;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Style w:val="Zag11"/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- планировать несложные исследования объектов и про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цессов внешнего мира.</w:t>
            </w:r>
          </w:p>
        </w:tc>
        <w:tc>
          <w:tcPr>
            <w:tcW w:w="2835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проектировать несложные объекты и процессы реального мира, своей собственной деятельности и деятельности группы, включая навыки роботехнического проектирования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моделировать объекты и процессы реального мира.</w:t>
            </w:r>
          </w:p>
        </w:tc>
      </w:tr>
    </w:tbl>
    <w:p w:rsidR="009307AB" w:rsidRPr="00EB3EC7" w:rsidRDefault="009307AB" w:rsidP="001805A6">
      <w:pPr>
        <w:pStyle w:val="Zag1"/>
        <w:tabs>
          <w:tab w:val="left" w:leader="dot" w:pos="624"/>
        </w:tabs>
        <w:spacing w:after="0" w:line="240" w:lineRule="auto"/>
        <w:ind w:firstLine="0"/>
        <w:jc w:val="both"/>
        <w:rPr>
          <w:rStyle w:val="Zag11"/>
          <w:rFonts w:eastAsia="@Arial Unicode MS"/>
          <w:color w:val="auto"/>
          <w:sz w:val="24"/>
          <w:lang w:val="ru-RU"/>
        </w:rPr>
      </w:pPr>
    </w:p>
    <w:p w:rsidR="00AA40F2" w:rsidRDefault="00AA40F2" w:rsidP="00442E5E">
      <w:pPr>
        <w:pStyle w:val="Zag1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color w:val="auto"/>
          <w:sz w:val="24"/>
          <w:lang w:val="ru-RU"/>
        </w:rPr>
      </w:pPr>
    </w:p>
    <w:p w:rsidR="009307AB" w:rsidRPr="00EB3EC7" w:rsidRDefault="009307AB" w:rsidP="00442E5E">
      <w:pPr>
        <w:pStyle w:val="Zag1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color w:val="auto"/>
          <w:sz w:val="24"/>
          <w:lang w:val="ru-RU"/>
        </w:rPr>
      </w:pPr>
      <w:r w:rsidRPr="00EB3EC7">
        <w:rPr>
          <w:rStyle w:val="Zag11"/>
          <w:rFonts w:eastAsia="@Arial Unicode MS"/>
          <w:color w:val="auto"/>
          <w:sz w:val="24"/>
          <w:lang w:val="ru-RU"/>
        </w:rPr>
        <w:t xml:space="preserve">1.2.2. Планируемые результаты </w:t>
      </w:r>
      <w:bookmarkStart w:id="26" w:name="_Toc288394061"/>
      <w:bookmarkStart w:id="27" w:name="_Toc288410528"/>
      <w:bookmarkStart w:id="28" w:name="_Toc288410657"/>
      <w:bookmarkStart w:id="29" w:name="_Toc424564303"/>
      <w:r w:rsidRPr="00EB3EC7">
        <w:rPr>
          <w:rStyle w:val="Zag11"/>
          <w:rFonts w:eastAsia="@Arial Unicode MS"/>
          <w:color w:val="auto"/>
          <w:sz w:val="24"/>
          <w:lang w:val="ru-RU"/>
        </w:rPr>
        <w:t>освоения предметных областей при получении начального общего образования</w:t>
      </w:r>
    </w:p>
    <w:p w:rsidR="009307AB" w:rsidRPr="00EB3EC7" w:rsidRDefault="009307AB" w:rsidP="001805A6">
      <w:pPr>
        <w:pStyle w:val="Zag1"/>
        <w:tabs>
          <w:tab w:val="left" w:leader="dot" w:pos="624"/>
        </w:tabs>
        <w:spacing w:after="0" w:line="240" w:lineRule="auto"/>
        <w:ind w:firstLine="0"/>
        <w:jc w:val="both"/>
        <w:rPr>
          <w:sz w:val="24"/>
          <w:lang w:val="ru-RU"/>
        </w:rPr>
      </w:pPr>
      <w:r w:rsidRPr="00EB3EC7">
        <w:rPr>
          <w:rStyle w:val="Zag11"/>
          <w:rFonts w:eastAsia="@Arial Unicode MS"/>
          <w:color w:val="auto"/>
          <w:sz w:val="24"/>
          <w:lang w:val="ru-RU"/>
        </w:rPr>
        <w:lastRenderedPageBreak/>
        <w:t xml:space="preserve">1.2.2.1. </w:t>
      </w:r>
      <w:r w:rsidRPr="00EB3EC7">
        <w:rPr>
          <w:sz w:val="24"/>
          <w:lang w:val="ru-RU"/>
        </w:rPr>
        <w:t>Русский язык</w:t>
      </w:r>
      <w:bookmarkEnd w:id="26"/>
      <w:bookmarkEnd w:id="27"/>
      <w:bookmarkEnd w:id="28"/>
      <w:bookmarkEnd w:id="29"/>
      <w:r w:rsidRPr="00EB3EC7">
        <w:rPr>
          <w:sz w:val="24"/>
          <w:lang w:val="ru-RU"/>
        </w:rPr>
        <w:t xml:space="preserve"> и литературное чтение</w:t>
      </w:r>
    </w:p>
    <w:p w:rsidR="009307AB" w:rsidRPr="00EB3EC7" w:rsidRDefault="009307AB" w:rsidP="001805A6">
      <w:pPr>
        <w:pStyle w:val="Zag1"/>
        <w:tabs>
          <w:tab w:val="left" w:leader="dot" w:pos="624"/>
        </w:tabs>
        <w:spacing w:after="0" w:line="240" w:lineRule="auto"/>
        <w:ind w:firstLine="0"/>
        <w:jc w:val="both"/>
        <w:rPr>
          <w:sz w:val="24"/>
          <w:lang w:val="ru-RU"/>
        </w:rPr>
      </w:pPr>
      <w:r w:rsidRPr="00EB3EC7">
        <w:rPr>
          <w:sz w:val="24"/>
          <w:lang w:val="ru-RU"/>
        </w:rPr>
        <w:t>Русский язык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В результате изучения курса русского языка обучающиеся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при получении начального общего образования научатся осоз</w:t>
      </w:r>
      <w:r w:rsidRPr="00EB3EC7">
        <w:rPr>
          <w:rFonts w:ascii="Times New Roman" w:hAnsi="Times New Roman"/>
          <w:color w:val="auto"/>
          <w:sz w:val="24"/>
          <w:szCs w:val="24"/>
        </w:rPr>
        <w:t>навать язык как основное средство человеческого общения и явление национальной культуры, у них начнет формиро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ваться позитивное эмоционально­ценностное отношение к русскому и родному языкам, стремление к их грамотному </w:t>
      </w:r>
      <w:r w:rsidRPr="00EB3EC7">
        <w:rPr>
          <w:rFonts w:ascii="Times New Roman" w:hAnsi="Times New Roman"/>
          <w:color w:val="auto"/>
          <w:sz w:val="24"/>
          <w:szCs w:val="24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Выпускник на уровне начального общего образования:</w:t>
      </w:r>
    </w:p>
    <w:p w:rsidR="009307AB" w:rsidRPr="00EB3EC7" w:rsidRDefault="009307AB" w:rsidP="006A24FE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научится осознавать безошибочное письмо как одно из проявлений собственного уровня культуры;</w:t>
      </w:r>
    </w:p>
    <w:p w:rsidR="009307AB" w:rsidRPr="00EB3EC7" w:rsidRDefault="009307AB" w:rsidP="006A24FE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:rsidR="009307AB" w:rsidRPr="00EB3EC7" w:rsidRDefault="009307AB" w:rsidP="006A24FE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9307AB" w:rsidRPr="00EB3EC7" w:rsidRDefault="009307AB" w:rsidP="001805A6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eastAsia="@Arial Unicode MS"/>
          <w:i w:val="0"/>
          <w:iCs w:val="0"/>
          <w:color w:val="auto"/>
          <w:lang w:val="ru-RU"/>
        </w:rPr>
      </w:pPr>
      <w:r w:rsidRPr="00EB3EC7">
        <w:rPr>
          <w:rStyle w:val="Zag11"/>
          <w:rFonts w:eastAsia="@Arial Unicode MS"/>
          <w:i w:val="0"/>
          <w:color w:val="auto"/>
          <w:lang w:val="ru-RU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9307AB" w:rsidRPr="00EB3EC7" w:rsidRDefault="009307AB" w:rsidP="001805A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EB3EC7">
        <w:rPr>
          <w:rFonts w:ascii="Times New Roman" w:hAnsi="Times New Roman" w:cs="Times New Roman"/>
          <w:i w:val="0"/>
          <w:color w:val="auto"/>
          <w:sz w:val="24"/>
          <w:szCs w:val="24"/>
        </w:rPr>
        <w:t>Содержательная линия «Система языка».</w:t>
      </w:r>
    </w:p>
    <w:p w:rsidR="009307AB" w:rsidRPr="00EB3EC7" w:rsidRDefault="009307AB" w:rsidP="009754FA">
      <w:pPr>
        <w:pStyle w:val="41"/>
        <w:spacing w:before="0" w:after="0" w:line="240" w:lineRule="auto"/>
        <w:jc w:val="right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EB3EC7">
        <w:rPr>
          <w:rFonts w:ascii="Times New Roman" w:hAnsi="Times New Roman" w:cs="Times New Roman"/>
          <w:i w:val="0"/>
          <w:color w:val="auto"/>
          <w:sz w:val="24"/>
          <w:szCs w:val="24"/>
        </w:rPr>
        <w:t>Таблица №4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4961"/>
        <w:gridCol w:w="3686"/>
      </w:tblGrid>
      <w:tr w:rsidR="009307AB" w:rsidRPr="00EB3EC7" w:rsidTr="00850AC9">
        <w:trPr>
          <w:trHeight w:val="29"/>
        </w:trPr>
        <w:tc>
          <w:tcPr>
            <w:tcW w:w="1418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Разделы</w:t>
            </w:r>
          </w:p>
        </w:tc>
        <w:tc>
          <w:tcPr>
            <w:tcW w:w="4961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9307AB" w:rsidRPr="00EB3EC7" w:rsidTr="00850AC9">
        <w:trPr>
          <w:trHeight w:val="29"/>
        </w:trPr>
        <w:tc>
          <w:tcPr>
            <w:tcW w:w="1418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«Фонетика и графика»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различать звуки и буквы;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звуки русского языка: гласные ударные/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безударные; согласные твердые/мягкие, парные/непарные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твердые и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мягкие; согласные звонкие/глухие, парные/непарные звонкие и глухие;</w:t>
            </w:r>
          </w:p>
          <w:p w:rsidR="009307AB" w:rsidRPr="00B40DCD" w:rsidRDefault="009307AB" w:rsidP="00850AC9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sz w:val="24"/>
                <w:szCs w:val="24"/>
              </w:rPr>
      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пользоваться русским алфавитом на основе знания последовательности букв в нем для упорядочивания слов и поиска </w:t>
            </w:r>
            <w:r w:rsidRPr="00B40DC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необходимой информации в различных словарях и справочниках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9307AB" w:rsidRPr="00EB3EC7" w:rsidTr="00850AC9">
        <w:trPr>
          <w:trHeight w:val="29"/>
        </w:trPr>
        <w:tc>
          <w:tcPr>
            <w:tcW w:w="1418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Cs/>
                <w:iCs/>
                <w:color w:val="auto"/>
                <w:sz w:val="22"/>
                <w:szCs w:val="22"/>
              </w:rPr>
            </w:pPr>
            <w:r w:rsidRPr="00B40DCD">
              <w:rPr>
                <w:rFonts w:ascii="Times New Roman" w:hAnsi="Times New Roman"/>
                <w:bCs/>
                <w:iCs/>
                <w:color w:val="auto"/>
                <w:sz w:val="22"/>
                <w:szCs w:val="22"/>
              </w:rPr>
              <w:lastRenderedPageBreak/>
              <w:t>«Орфоэпия»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4961" w:type="dxa"/>
          </w:tcPr>
          <w:p w:rsidR="009307AB" w:rsidRPr="00B40DCD" w:rsidRDefault="009307AB" w:rsidP="00850AC9">
            <w:pPr>
              <w:pStyle w:val="af0"/>
              <w:spacing w:line="240" w:lineRule="auto"/>
              <w:ind w:firstLine="0"/>
              <w:rPr>
                <w:rFonts w:ascii="Times New Roman" w:hAnsi="Times New Roman"/>
                <w:i w:val="0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 w:val="0"/>
                <w:iCs/>
                <w:color w:val="auto"/>
                <w:spacing w:val="2"/>
                <w:sz w:val="24"/>
                <w:szCs w:val="24"/>
              </w:rPr>
              <w:t xml:space="preserve">соблюдать нормы русского и родного литературного </w:t>
            </w:r>
            <w:r w:rsidRPr="00B40DCD">
              <w:rPr>
                <w:rFonts w:ascii="Times New Roman" w:hAnsi="Times New Roman"/>
                <w:i w:val="0"/>
                <w:iCs/>
                <w:color w:val="auto"/>
                <w:sz w:val="24"/>
                <w:szCs w:val="24"/>
              </w:rPr>
              <w:t xml:space="preserve">языка в собственной речи и оценивать соблюдение этих </w:t>
            </w:r>
            <w:r w:rsidRPr="00B40DCD">
              <w:rPr>
                <w:rFonts w:ascii="Times New Roman" w:hAnsi="Times New Roman"/>
                <w:i w:val="0"/>
                <w:iCs/>
                <w:color w:val="auto"/>
                <w:spacing w:val="-2"/>
                <w:sz w:val="24"/>
                <w:szCs w:val="24"/>
              </w:rPr>
              <w:t>норм в речи собеседников (в объеме представленного в учеб</w:t>
            </w:r>
            <w:r w:rsidRPr="00B40DCD">
              <w:rPr>
                <w:rFonts w:ascii="Times New Roman" w:hAnsi="Times New Roman"/>
                <w:i w:val="0"/>
                <w:iCs/>
                <w:color w:val="auto"/>
                <w:sz w:val="24"/>
                <w:szCs w:val="24"/>
              </w:rPr>
              <w:t>нике материала);</w:t>
            </w:r>
          </w:p>
          <w:p w:rsidR="009307AB" w:rsidRPr="00B40DCD" w:rsidRDefault="009307AB" w:rsidP="00850AC9">
            <w:pPr>
              <w:pStyle w:val="af0"/>
              <w:spacing w:line="240" w:lineRule="auto"/>
              <w:ind w:firstLine="0"/>
              <w:rPr>
                <w:rFonts w:ascii="Times New Roman" w:hAnsi="Times New Roman"/>
                <w:i w:val="0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 w:val="0"/>
                <w:iCs/>
                <w:color w:val="auto"/>
                <w:spacing w:val="2"/>
                <w:sz w:val="24"/>
                <w:szCs w:val="24"/>
              </w:rPr>
      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</w:t>
            </w:r>
            <w:r w:rsidRPr="00B40DCD">
              <w:rPr>
                <w:rFonts w:ascii="Times New Roman" w:hAnsi="Times New Roman"/>
                <w:i w:val="0"/>
                <w:iCs/>
                <w:color w:val="auto"/>
                <w:sz w:val="24"/>
                <w:szCs w:val="24"/>
              </w:rPr>
              <w:t>к учителю, родителям и</w:t>
            </w:r>
            <w:r w:rsidRPr="00B40DCD">
              <w:rPr>
                <w:rFonts w:ascii="Times New Roman" w:hAnsi="Times New Roman"/>
                <w:i w:val="0"/>
                <w:iCs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i w:val="0"/>
                <w:iCs/>
                <w:color w:val="auto"/>
                <w:sz w:val="24"/>
                <w:szCs w:val="24"/>
              </w:rPr>
              <w:t>др.</w:t>
            </w:r>
          </w:p>
        </w:tc>
        <w:tc>
          <w:tcPr>
            <w:tcW w:w="3686" w:type="dxa"/>
          </w:tcPr>
          <w:p w:rsidR="009307AB" w:rsidRPr="00B40DCD" w:rsidRDefault="009307AB" w:rsidP="00850AC9">
            <w:pPr>
              <w:pStyle w:val="af0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соблюдать нормы русского и родного литературного </w:t>
            </w:r>
            <w:r w:rsidRPr="00B40DC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языка в собственной речи и оценивать соблюдение этих </w:t>
            </w:r>
            <w:r w:rsidRPr="00B40DCD">
              <w:rPr>
                <w:rFonts w:ascii="Times New Roman" w:hAnsi="Times New Roman"/>
                <w:iCs/>
                <w:color w:val="auto"/>
                <w:spacing w:val="-2"/>
                <w:sz w:val="24"/>
                <w:szCs w:val="24"/>
              </w:rPr>
              <w:t>норм в речи собеседников</w:t>
            </w:r>
            <w:r w:rsidRPr="00B40DC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;</w:t>
            </w:r>
          </w:p>
          <w:p w:rsidR="009307AB" w:rsidRPr="00B40DCD" w:rsidRDefault="009307AB" w:rsidP="00850AC9">
            <w:pPr>
              <w:pStyle w:val="af0"/>
              <w:spacing w:line="240" w:lineRule="auto"/>
              <w:ind w:firstLine="0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находить при сомнении в правильности постановки ударения или произношения слова ответ самостоятельно либо обращаться за помощью </w:t>
            </w:r>
            <w:r w:rsidRPr="00B40DC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к учителю, родителям и</w:t>
            </w:r>
            <w:r w:rsidRPr="00B40DC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др.</w:t>
            </w:r>
          </w:p>
        </w:tc>
      </w:tr>
      <w:tr w:rsidR="009307AB" w:rsidRPr="00EB3EC7" w:rsidTr="00850AC9">
        <w:trPr>
          <w:trHeight w:val="29"/>
        </w:trPr>
        <w:tc>
          <w:tcPr>
            <w:tcW w:w="1418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«Состав слова (морфеми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ка)»</w:t>
            </w:r>
          </w:p>
        </w:tc>
        <w:tc>
          <w:tcPr>
            <w:tcW w:w="496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различать изменяемые и неизменяемые слова;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различать родственные (однокоренные) слова и формы </w:t>
            </w:r>
            <w:r w:rsidRPr="00850AC9">
              <w:rPr>
                <w:sz w:val="24"/>
              </w:rPr>
              <w:t>слова;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находить в словах с однозначно выделяемыми морфемами окончание, корень, приставку, суффикс.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выполнять морфемный анализ слова в соответствии с предложенным учебником алгоритмом, оценивать правильность его выполнения;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использовать результаты выполненного морфемного анализа для решения орфографических и/или речевых задач.</w:t>
            </w:r>
          </w:p>
        </w:tc>
      </w:tr>
      <w:tr w:rsidR="009307AB" w:rsidRPr="00EB3EC7" w:rsidTr="00850AC9">
        <w:trPr>
          <w:trHeight w:val="29"/>
        </w:trPr>
        <w:tc>
          <w:tcPr>
            <w:tcW w:w="1418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«Лексика»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выявлять слова, значение которых требует уточнения;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определять значение слова по тексту или уточнять с помощью толкового словаря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подбирать синонимы для устранения повторов в тексте.</w:t>
            </w:r>
          </w:p>
        </w:tc>
        <w:tc>
          <w:tcPr>
            <w:tcW w:w="3686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pacing w:val="2"/>
                <w:sz w:val="24"/>
              </w:rPr>
              <w:t xml:space="preserve">подбирать антонимы для точной характеристики </w:t>
            </w:r>
            <w:r w:rsidRPr="00850AC9">
              <w:rPr>
                <w:i/>
                <w:sz w:val="24"/>
              </w:rPr>
              <w:t>предметов при их сравнении;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pacing w:val="2"/>
                <w:sz w:val="24"/>
              </w:rPr>
              <w:t xml:space="preserve">различать употребление в тексте слов в прямом и </w:t>
            </w:r>
            <w:r w:rsidRPr="00850AC9">
              <w:rPr>
                <w:i/>
                <w:sz w:val="24"/>
              </w:rPr>
              <w:t>переносном значении (простые случаи);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оценивать уместность использования слов в тексте;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выбирать слова из ряда предложенных для успешного решения коммуникативной задачи.</w:t>
            </w:r>
          </w:p>
        </w:tc>
      </w:tr>
      <w:tr w:rsidR="009307AB" w:rsidRPr="00EB3EC7" w:rsidTr="00850AC9">
        <w:trPr>
          <w:trHeight w:val="29"/>
        </w:trPr>
        <w:tc>
          <w:tcPr>
            <w:tcW w:w="1418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«Морфоло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гия»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распознавать грамматические признаки слов;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      </w:r>
          </w:p>
        </w:tc>
        <w:tc>
          <w:tcPr>
            <w:tcW w:w="3686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iCs/>
                <w:sz w:val="24"/>
              </w:rPr>
            </w:pPr>
            <w:r w:rsidRPr="00850AC9">
              <w:rPr>
                <w:i/>
                <w:iCs/>
                <w:spacing w:val="2"/>
                <w:sz w:val="24"/>
              </w:rPr>
              <w:t>проводить морфологический разбор имен существи</w:t>
            </w:r>
            <w:r w:rsidRPr="00850AC9">
              <w:rPr>
                <w:i/>
                <w:iCs/>
                <w:sz w:val="24"/>
              </w:rPr>
              <w:t>тельных, имен прилагательных, глаголов по предложенно</w:t>
            </w:r>
            <w:r w:rsidRPr="00850AC9">
              <w:rPr>
                <w:i/>
                <w:iCs/>
                <w:spacing w:val="2"/>
                <w:sz w:val="24"/>
              </w:rPr>
              <w:t>му в учебнике алгоритму; оценивать правильность про</w:t>
            </w:r>
            <w:r w:rsidRPr="00850AC9">
              <w:rPr>
                <w:i/>
                <w:iCs/>
                <w:sz w:val="24"/>
              </w:rPr>
              <w:t>ведения морфологического разбора;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iCs/>
                <w:sz w:val="24"/>
              </w:rPr>
            </w:pPr>
            <w:r w:rsidRPr="00850AC9">
              <w:rPr>
                <w:i/>
                <w:iCs/>
                <w:sz w:val="24"/>
              </w:rPr>
              <w:t xml:space="preserve">находить в тексте такие части речи, как личные местоимения и наречия, предлоги вместе с существительными и личными </w:t>
            </w:r>
            <w:r w:rsidRPr="00850AC9">
              <w:rPr>
                <w:i/>
                <w:iCs/>
                <w:sz w:val="24"/>
              </w:rPr>
              <w:lastRenderedPageBreak/>
              <w:t xml:space="preserve">местоимениями, к которым они относятся, союзы </w:t>
            </w:r>
            <w:r w:rsidRPr="00850AC9">
              <w:rPr>
                <w:b/>
                <w:bCs/>
                <w:i/>
                <w:iCs/>
                <w:sz w:val="24"/>
              </w:rPr>
              <w:t xml:space="preserve">и, а, но, </w:t>
            </w:r>
            <w:r w:rsidRPr="00850AC9">
              <w:rPr>
                <w:i/>
                <w:iCs/>
                <w:sz w:val="24"/>
              </w:rPr>
              <w:t xml:space="preserve">частицу </w:t>
            </w:r>
            <w:r w:rsidRPr="00850AC9">
              <w:rPr>
                <w:b/>
                <w:bCs/>
                <w:i/>
                <w:iCs/>
                <w:sz w:val="24"/>
              </w:rPr>
              <w:t>не</w:t>
            </w:r>
            <w:r w:rsidRPr="00850AC9">
              <w:rPr>
                <w:i/>
                <w:iCs/>
                <w:sz w:val="24"/>
              </w:rPr>
              <w:t xml:space="preserve"> при глаголах.</w:t>
            </w:r>
          </w:p>
        </w:tc>
      </w:tr>
      <w:tr w:rsidR="009307AB" w:rsidRPr="00EB3EC7" w:rsidTr="00850AC9">
        <w:trPr>
          <w:trHeight w:val="29"/>
        </w:trPr>
        <w:tc>
          <w:tcPr>
            <w:tcW w:w="1418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lastRenderedPageBreak/>
              <w:t>«Синтак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сис»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различать предложение, словосочетание, слово;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устанавливать при помощи смысловых вопросов связь </w:t>
            </w:r>
            <w:r w:rsidRPr="00850AC9">
              <w:rPr>
                <w:sz w:val="24"/>
              </w:rPr>
              <w:t>между словами в словосочетании и предложении;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 xml:space="preserve">классифицировать предложения по цели высказывания, </w:t>
            </w:r>
            <w:r w:rsidRPr="00850AC9">
              <w:rPr>
                <w:spacing w:val="2"/>
                <w:sz w:val="24"/>
              </w:rPr>
              <w:t xml:space="preserve">находить повествовательные/побудительные/вопросительные </w:t>
            </w:r>
            <w:r w:rsidRPr="00850AC9">
              <w:rPr>
                <w:sz w:val="24"/>
              </w:rPr>
              <w:t>предложения;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определять восклицательную/невосклицательную интонацию предложения;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находить главные и второстепенные (без деления на виды) члены предложения;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выделять предложения с однородными членами.</w:t>
            </w:r>
          </w:p>
        </w:tc>
        <w:tc>
          <w:tcPr>
            <w:tcW w:w="3686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различать второстепенные члены предложения —определения, дополнения, обстоятельства;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выполнять в соответствии с предложенным в учебнике алгоритмом разбор простого предложения (по членам </w:t>
            </w:r>
            <w:r w:rsidRPr="00850AC9">
              <w:rPr>
                <w:i/>
                <w:spacing w:val="2"/>
                <w:sz w:val="24"/>
              </w:rPr>
              <w:t xml:space="preserve">предложения, синтаксический), оценивать правильность </w:t>
            </w:r>
            <w:r w:rsidRPr="00850AC9">
              <w:rPr>
                <w:i/>
                <w:sz w:val="24"/>
              </w:rPr>
              <w:t>разбора;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различать простые и сложные предложения.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iCs/>
                <w:spacing w:val="2"/>
                <w:sz w:val="24"/>
              </w:rPr>
            </w:pPr>
          </w:p>
        </w:tc>
      </w:tr>
      <w:tr w:rsidR="009307AB" w:rsidRPr="00EB3EC7" w:rsidTr="00850AC9">
        <w:trPr>
          <w:trHeight w:val="29"/>
        </w:trPr>
        <w:tc>
          <w:tcPr>
            <w:tcW w:w="1418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«Орфогра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фия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и пунктуа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ция»</w:t>
            </w:r>
          </w:p>
        </w:tc>
        <w:tc>
          <w:tcPr>
            <w:tcW w:w="496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применять правила правописания (в объеме содержания курса);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определять (уточнять) написание слова по орфографическому словарю учебника;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безошибочно списывать текст объемом 80—90 слов;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писать под диктовку тексты объемом 75—80 слов в соответствии с изученными правилами правописания;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проверять собственный и предложенный текст, находить и исправлять орфографические и пунктуационные ошибки</w:t>
            </w:r>
          </w:p>
        </w:tc>
        <w:tc>
          <w:tcPr>
            <w:tcW w:w="3686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осознавать место возможного возникновения орфографической ошибки;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подбирать примеры с определенной орфограммой;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pacing w:val="2"/>
                <w:sz w:val="24"/>
              </w:rPr>
              <w:t>при составлении собственных текстов перефразиро</w:t>
            </w:r>
            <w:r w:rsidRPr="00850AC9">
              <w:rPr>
                <w:i/>
                <w:sz w:val="24"/>
              </w:rPr>
              <w:t>вать записываемое, чтобы избежать орфографических и пунктуационных ошибок;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</w:tr>
      <w:tr w:rsidR="009307AB" w:rsidRPr="00EB3EC7" w:rsidTr="00850AC9">
        <w:trPr>
          <w:trHeight w:val="29"/>
        </w:trPr>
        <w:tc>
          <w:tcPr>
            <w:tcW w:w="1418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«Развитие речи»</w:t>
            </w:r>
          </w:p>
        </w:tc>
        <w:tc>
          <w:tcPr>
            <w:tcW w:w="496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 xml:space="preserve">оценивать правильность (уместность) выбора языковых </w:t>
            </w:r>
            <w:r w:rsidRPr="00850AC9">
              <w:rPr>
                <w:sz w:val="24"/>
              </w:rPr>
              <w:br/>
              <w:t xml:space="preserve">и неязыковых средств устного общения на уроке, в школе, </w:t>
            </w:r>
            <w:r w:rsidRPr="00850AC9">
              <w:rPr>
                <w:sz w:val="24"/>
              </w:rPr>
              <w:br/>
              <w:t>в быту, со знакомыми и незнакомыми, с людьми разного возраста;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выражать собственное мнение и аргументировать его;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самостоятельно озаглавливать текст;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составлять план текста;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 xml:space="preserve">сочинять письма, поздравительные открытки, записки и другие небольшие тексты для </w:t>
            </w:r>
            <w:r w:rsidRPr="00850AC9">
              <w:rPr>
                <w:sz w:val="24"/>
              </w:rPr>
              <w:lastRenderedPageBreak/>
              <w:t>конкретных ситуаций общения.</w:t>
            </w:r>
          </w:p>
        </w:tc>
        <w:tc>
          <w:tcPr>
            <w:tcW w:w="3686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lastRenderedPageBreak/>
              <w:t xml:space="preserve">создавать тексты по предложенному заголовку;  подробно или выборочно пересказывать текст; 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 пересказывать текст от другого лица; 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 составлять устный рассказ на определенную тему с использованием разных типов речи: описание, повествование, рассуждение; 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 анализировать и корректировать тексты с нарушенным порядком предложений, находить в тексте смысловые пропуски; 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lastRenderedPageBreak/>
              <w:t xml:space="preserve"> корректировать тексты, в которых допущены нарушения культуры речи; 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 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 соблюдать нормы речевого взаимодействия при интерактивном общении (sms, чат, электронная почта, форум и другие виды и способы связи).</w:t>
            </w:r>
          </w:p>
        </w:tc>
      </w:tr>
    </w:tbl>
    <w:p w:rsidR="009307AB" w:rsidRPr="00EB3EC7" w:rsidRDefault="009307AB" w:rsidP="001805A6">
      <w:pPr>
        <w:pStyle w:val="aff"/>
        <w:spacing w:line="240" w:lineRule="auto"/>
        <w:jc w:val="both"/>
        <w:rPr>
          <w:rFonts w:eastAsia="Times New Roman"/>
        </w:rPr>
      </w:pPr>
      <w:bookmarkStart w:id="30" w:name="_Toc288394062"/>
      <w:bookmarkStart w:id="31" w:name="_Toc288410529"/>
      <w:bookmarkStart w:id="32" w:name="_Toc288410658"/>
      <w:bookmarkStart w:id="33" w:name="_Toc424564304"/>
    </w:p>
    <w:p w:rsidR="009307AB" w:rsidRPr="00EB3EC7" w:rsidRDefault="009307AB" w:rsidP="001805A6">
      <w:pPr>
        <w:pStyle w:val="aff"/>
        <w:spacing w:line="240" w:lineRule="auto"/>
        <w:jc w:val="both"/>
      </w:pPr>
      <w:r w:rsidRPr="00EB3EC7">
        <w:t>Литературное чтение</w:t>
      </w:r>
      <w:bookmarkEnd w:id="30"/>
      <w:bookmarkEnd w:id="31"/>
      <w:bookmarkEnd w:id="32"/>
      <w:bookmarkEnd w:id="33"/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Выпускники начальной школы </w:t>
      </w:r>
      <w:r w:rsidR="00AA40F2" w:rsidRPr="00EB3EC7">
        <w:rPr>
          <w:rFonts w:ascii="Times New Roman" w:hAnsi="Times New Roman"/>
          <w:color w:val="auto"/>
          <w:sz w:val="24"/>
          <w:szCs w:val="24"/>
        </w:rPr>
        <w:t>осознают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опыта, связанного с художественной литературой. У обучающихся будет формироваться потребность в систематическом чтении как средстве познания мира и самого себя. Младшие школьники будут с интересом читать художественные, научно-популярные и учебные тексты, которые помогут им сформировать собственную позицию в жизни, расширят кругозор.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Учащиеся получат возможность познакомиться с культурно-историческим наследием России и общечеловеческими ценностями для развития этических чувств и эмоционально-нравственной отзывчивости.</w:t>
      </w:r>
    </w:p>
    <w:p w:rsidR="009307AB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Младшие школьники будут учиться полноценно воспринимать художественную литературу, воспроизводить в воображении словесные художественные образы,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эмоционально отзываться на 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прочитанное, высказывать свою точку зрения и уважать мнение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собеседника. Они получат возможность воспринимать художественное произведение как особый вид искусства, соотносить </w:t>
      </w:r>
      <w:r w:rsidRPr="00EB3EC7">
        <w:rPr>
          <w:rFonts w:ascii="Times New Roman" w:hAnsi="Times New Roman"/>
          <w:color w:val="auto"/>
          <w:sz w:val="24"/>
          <w:szCs w:val="24"/>
        </w:rPr>
        <w:t>его с другими видами искусства как источниками формирования эстетических потребностей и чувств,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познакомятся с некоторыми коммуникативными и эстетическими возможностями родного языка, используемыми в художественных произведениях,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 научатся соотносить собственный жизненный опыт с художественными впечатлениями</w:t>
      </w:r>
      <w:r w:rsidRPr="00EB3EC7">
        <w:rPr>
          <w:rFonts w:ascii="Times New Roman" w:hAnsi="Times New Roman"/>
          <w:color w:val="auto"/>
          <w:sz w:val="24"/>
          <w:szCs w:val="24"/>
        </w:rPr>
        <w:t>.</w:t>
      </w:r>
    </w:p>
    <w:p w:rsidR="009307AB" w:rsidRDefault="009307AB" w:rsidP="00625E75"/>
    <w:p w:rsidR="009307AB" w:rsidRDefault="009307AB" w:rsidP="00625E75"/>
    <w:p w:rsidR="00167C83" w:rsidRDefault="00167C83" w:rsidP="00625E75"/>
    <w:p w:rsidR="00167C83" w:rsidRDefault="00167C83" w:rsidP="00625E75"/>
    <w:p w:rsidR="00167C83" w:rsidRDefault="00167C83" w:rsidP="00625E75"/>
    <w:p w:rsidR="00167C83" w:rsidRDefault="00167C83" w:rsidP="00625E75"/>
    <w:p w:rsidR="00167C83" w:rsidRDefault="00167C83" w:rsidP="00625E75"/>
    <w:p w:rsidR="00167C83" w:rsidRDefault="00167C83" w:rsidP="00625E75"/>
    <w:p w:rsidR="00167C83" w:rsidRDefault="00167C83" w:rsidP="00625E75"/>
    <w:p w:rsidR="00167C83" w:rsidRDefault="00167C83" w:rsidP="00625E75"/>
    <w:p w:rsidR="00167C83" w:rsidRDefault="00167C83" w:rsidP="00625E75"/>
    <w:p w:rsidR="009307AB" w:rsidRPr="00167C83" w:rsidRDefault="00167C83" w:rsidP="00167C83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jc w:val="right"/>
        <w:rPr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Таблица №5</w:t>
      </w:r>
    </w:p>
    <w:tbl>
      <w:tblPr>
        <w:tblpPr w:leftFromText="180" w:rightFromText="180" w:vertAnchor="text" w:horzAnchor="margin" w:tblpY="920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5528"/>
        <w:gridCol w:w="2944"/>
      </w:tblGrid>
      <w:tr w:rsidR="009307AB" w:rsidRPr="00EB3EC7" w:rsidTr="00625E75">
        <w:tc>
          <w:tcPr>
            <w:tcW w:w="1668" w:type="dxa"/>
          </w:tcPr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Разделы</w:t>
            </w:r>
          </w:p>
        </w:tc>
        <w:tc>
          <w:tcPr>
            <w:tcW w:w="5528" w:type="dxa"/>
          </w:tcPr>
          <w:p w:rsidR="009307AB" w:rsidRPr="00B40DCD" w:rsidRDefault="009307AB" w:rsidP="00625E75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944" w:type="dxa"/>
          </w:tcPr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9307AB" w:rsidRPr="00EB3EC7" w:rsidTr="00625E75">
        <w:trPr>
          <w:trHeight w:val="892"/>
        </w:trPr>
        <w:tc>
          <w:tcPr>
            <w:tcW w:w="1668" w:type="dxa"/>
          </w:tcPr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Виды речевой и читательской деятельности</w:t>
            </w:r>
          </w:p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528" w:type="dxa"/>
          </w:tcPr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rStyle w:val="Zag11"/>
                <w:rFonts w:eastAsia="@Arial Unicode MS"/>
                <w:sz w:val="24"/>
              </w:rPr>
            </w:pPr>
            <w:r w:rsidRPr="00850AC9">
              <w:rPr>
                <w:rStyle w:val="Zag11"/>
                <w:rFonts w:eastAsia="@Arial Unicode MS"/>
                <w:sz w:val="24"/>
              </w:rPr>
      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rStyle w:val="Zag11"/>
                <w:b/>
                <w:color w:val="auto"/>
                <w:sz w:val="24"/>
              </w:rPr>
            </w:pPr>
            <w:r w:rsidRPr="00850AC9">
              <w:rPr>
                <w:sz w:val="24"/>
              </w:rPr>
              <w:t>прогнозировать содержание текста художественного произведения по заголовку, автору, жанру и осознавать цель чтения;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rStyle w:val="Zag11"/>
                <w:rFonts w:eastAsia="@Arial Unicode MS"/>
                <w:sz w:val="24"/>
              </w:rPr>
            </w:pPr>
            <w:r w:rsidRPr="00850AC9">
              <w:rPr>
                <w:rStyle w:val="Zag11"/>
                <w:rFonts w:eastAsia="@Arial Unicode MS"/>
                <w:sz w:val="24"/>
              </w:rPr>
              <w:t>читать со скоростью, позволяющей понимать смысл прочитанного;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rStyle w:val="Zag11"/>
                <w:rFonts w:eastAsia="@Arial Unicode MS"/>
                <w:sz w:val="24"/>
              </w:rPr>
            </w:pPr>
            <w:r w:rsidRPr="00850AC9">
              <w:rPr>
                <w:rStyle w:val="Zag11"/>
                <w:rFonts w:eastAsia="@Arial Unicode MS"/>
                <w:sz w:val="24"/>
              </w:rPr>
              <w:t>различать на практическом уровне виды текстов (художественный, учебный, справочный), опираясь на особенности каждого вида текста;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rStyle w:val="Zag11"/>
                <w:rFonts w:eastAsia="@Arial Unicode MS"/>
                <w:sz w:val="24"/>
              </w:rPr>
            </w:pPr>
            <w:r w:rsidRPr="00850AC9">
              <w:rPr>
                <w:rStyle w:val="Zag11"/>
                <w:rFonts w:eastAsia="@Arial Unicode MS"/>
                <w:sz w:val="24"/>
              </w:rPr>
      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rStyle w:val="Zag11"/>
                <w:rFonts w:eastAsia="@Arial Unicode MS"/>
                <w:sz w:val="24"/>
              </w:rPr>
            </w:pPr>
            <w:r w:rsidRPr="00850AC9">
              <w:rPr>
                <w:rStyle w:val="Zag11"/>
                <w:rFonts w:eastAsia="@Arial Unicode MS"/>
                <w:sz w:val="24"/>
              </w:rPr>
              <w:t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rStyle w:val="Zag11"/>
                <w:rFonts w:eastAsia="@Arial Unicode MS"/>
                <w:sz w:val="24"/>
              </w:rPr>
            </w:pPr>
            <w:r w:rsidRPr="00850AC9">
              <w:rPr>
                <w:rStyle w:val="Zag11"/>
                <w:rFonts w:eastAsia="@Arial Unicode MS"/>
                <w:sz w:val="24"/>
              </w:rPr>
              <w:t>ориентироваться в содержании художественного, учебного и научно</w:t>
            </w:r>
            <w:r w:rsidRPr="00850AC9">
              <w:rPr>
                <w:rStyle w:val="Zag11"/>
                <w:rFonts w:eastAsia="@Arial Unicode MS"/>
                <w:sz w:val="24"/>
              </w:rPr>
              <w:noBreakHyphen/>
              <w:t xml:space="preserve">популярного текста, понимать его смысл (при чтении вслух и про себя, при прослушивании): 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iCs/>
                <w:spacing w:val="2"/>
                <w:sz w:val="24"/>
              </w:rPr>
              <w:t>для художественных текстов</w:t>
            </w:r>
            <w:r w:rsidRPr="00850AC9">
              <w:rPr>
                <w:spacing w:val="2"/>
                <w:sz w:val="24"/>
              </w:rPr>
              <w:t xml:space="preserve">: определять главную </w:t>
            </w:r>
            <w:r w:rsidRPr="00850AC9">
              <w:rPr>
                <w:sz w:val="24"/>
              </w:rPr>
              <w:t>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</w:t>
            </w:r>
            <w:r w:rsidRPr="00850AC9">
              <w:rPr>
                <w:spacing w:val="2"/>
                <w:sz w:val="24"/>
              </w:rPr>
              <w:t xml:space="preserve">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</w:t>
            </w:r>
            <w:r w:rsidRPr="00850AC9">
              <w:rPr>
                <w:sz w:val="24"/>
              </w:rPr>
              <w:t xml:space="preserve">ответ примерами из текста; объяснять значение слова с опорой на контекст, с </w:t>
            </w:r>
            <w:r w:rsidRPr="00850AC9">
              <w:rPr>
                <w:sz w:val="24"/>
              </w:rPr>
              <w:lastRenderedPageBreak/>
              <w:t>использованием словарей и другой справочной литературы;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iCs/>
                <w:sz w:val="24"/>
              </w:rPr>
              <w:t>для научно-популярных текстов</w:t>
            </w:r>
            <w:r w:rsidRPr="00850AC9">
              <w:rPr>
                <w:sz w:val="24"/>
              </w:rPr>
              <w:t xml:space="preserve">: определять основное </w:t>
            </w:r>
            <w:r w:rsidRPr="00850AC9">
              <w:rPr>
                <w:spacing w:val="2"/>
                <w:sz w:val="24"/>
              </w:rPr>
              <w:t xml:space="preserve">содержание текста; озаглавливать текст, в краткой форме отражая в названии основное содержание текста; находить </w:t>
            </w:r>
            <w:r w:rsidRPr="00850AC9">
              <w:rPr>
                <w:sz w:val="24"/>
              </w:rPr>
              <w:t xml:space="preserve">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</w:t>
            </w:r>
            <w:r w:rsidRPr="00850AC9">
              <w:rPr>
                <w:spacing w:val="2"/>
                <w:sz w:val="24"/>
              </w:rPr>
              <w:t>подтверждая ответ примерами из текста; объяснять значе</w:t>
            </w:r>
            <w:r w:rsidRPr="00850AC9">
              <w:rPr>
                <w:sz w:val="24"/>
              </w:rPr>
              <w:t xml:space="preserve">ние слова с опорой на контекст, с использованием словарей и другой справочной литературы; 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sz w:val="24"/>
              </w:rPr>
              <w:t>использовать простейшие приемы анализа различных видов текстов: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iCs/>
                <w:sz w:val="24"/>
              </w:rPr>
              <w:t>для художественных текстов</w:t>
            </w:r>
            <w:r w:rsidRPr="00850AC9">
              <w:rPr>
                <w:sz w:val="24"/>
              </w:rPr>
              <w:t xml:space="preserve">: </w:t>
            </w:r>
            <w:r w:rsidRPr="00850AC9">
              <w:rPr>
                <w:spacing w:val="2"/>
                <w:sz w:val="24"/>
              </w:rPr>
              <w:t xml:space="preserve">устанавливать </w:t>
            </w:r>
            <w:r w:rsidRPr="00850AC9">
              <w:rPr>
                <w:sz w:val="24"/>
              </w:rPr>
              <w:t xml:space="preserve">взаимосвязь между событиями, фактами, поступками (мотивы, последствия), мыслями, чувствами героев, опираясь на содержание текста; 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iCs/>
                <w:sz w:val="24"/>
              </w:rPr>
              <w:t>для научно-популярных текстов</w:t>
            </w:r>
            <w:r w:rsidRPr="00850AC9">
              <w:rPr>
                <w:sz w:val="24"/>
              </w:rPr>
              <w:t xml:space="preserve">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 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sz w:val="24"/>
              </w:rPr>
              <w:t>использовать различные формы интерпретации содержания текстов: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iCs/>
                <w:sz w:val="24"/>
              </w:rPr>
              <w:t>для художественных текстов</w:t>
            </w:r>
            <w:r w:rsidRPr="00850AC9">
              <w:rPr>
                <w:sz w:val="24"/>
              </w:rPr>
              <w:t>: формулировать простые выводы, основываясь на содержании текста; составлять характеристику персонажа;</w:t>
            </w:r>
            <w:r>
              <w:rPr>
                <w:sz w:val="24"/>
              </w:rPr>
              <w:t xml:space="preserve"> </w:t>
            </w:r>
            <w:r w:rsidRPr="00850AC9">
              <w:rPr>
                <w:sz w:val="24"/>
              </w:rPr>
              <w:t xml:space="preserve">интерпретировать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 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iCs/>
                <w:sz w:val="24"/>
              </w:rPr>
              <w:t>для научно-популярных текстов</w:t>
            </w:r>
            <w:r w:rsidRPr="00850AC9">
              <w:rPr>
                <w:sz w:val="24"/>
              </w:rPr>
              <w:t>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sz w:val="24"/>
              </w:rPr>
              <w:t>ориентироваться в нравственном содержании прочитанного, самостоятельно делать выводы, соотносить поступки героев с нравственными нормами (</w:t>
            </w:r>
            <w:r w:rsidRPr="00850AC9">
              <w:rPr>
                <w:iCs/>
                <w:sz w:val="24"/>
              </w:rPr>
              <w:t>только для художественных текстов</w:t>
            </w:r>
            <w:r w:rsidRPr="00850AC9">
              <w:rPr>
                <w:sz w:val="24"/>
              </w:rPr>
              <w:t>);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sz w:val="24"/>
              </w:rPr>
      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850AC9">
              <w:rPr>
                <w:sz w:val="24"/>
              </w:rPr>
              <w:t xml:space="preserve">передавать содержание прочитанного или прослушанного с учетом специфики текста в виде </w:t>
            </w:r>
            <w:r w:rsidRPr="00850AC9">
              <w:rPr>
                <w:sz w:val="24"/>
              </w:rPr>
              <w:lastRenderedPageBreak/>
              <w:t>пересказа (полного или краткого) (</w:t>
            </w:r>
            <w:r w:rsidRPr="00850AC9">
              <w:rPr>
                <w:iCs/>
                <w:sz w:val="24"/>
              </w:rPr>
              <w:t>для всех видов текстов</w:t>
            </w:r>
            <w:r w:rsidRPr="00850AC9">
              <w:rPr>
                <w:sz w:val="24"/>
              </w:rPr>
              <w:t>);</w:t>
            </w:r>
          </w:p>
          <w:p w:rsidR="009307AB" w:rsidRPr="00625E75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sz w:val="24"/>
              </w:rPr>
            </w:pPr>
            <w:r w:rsidRPr="00625E75">
              <w:rPr>
                <w:sz w:val="24"/>
              </w:rPr>
              <w:t>участвовать в обсуждении прослушанного/прочитанного текста</w:t>
            </w:r>
            <w:r w:rsidRPr="00850AC9">
              <w:t xml:space="preserve"> </w:t>
            </w:r>
            <w:r w:rsidRPr="00625E75">
              <w:rPr>
                <w:sz w:val="24"/>
              </w:rPr>
              <w:t>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      </w:r>
            <w:r w:rsidRPr="00625E75">
              <w:rPr>
                <w:iCs/>
                <w:sz w:val="24"/>
              </w:rPr>
              <w:t>для всех видов текстов</w:t>
            </w:r>
            <w:r w:rsidRPr="00625E75">
              <w:rPr>
                <w:sz w:val="24"/>
              </w:rPr>
              <w:t>).</w:t>
            </w:r>
          </w:p>
        </w:tc>
        <w:tc>
          <w:tcPr>
            <w:tcW w:w="2944" w:type="dxa"/>
          </w:tcPr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rStyle w:val="Zag11"/>
                <w:rFonts w:eastAsia="@Arial Unicode MS"/>
                <w:i/>
                <w:iCs/>
                <w:sz w:val="24"/>
              </w:rPr>
            </w:pPr>
            <w:r w:rsidRPr="00850AC9">
              <w:rPr>
                <w:rStyle w:val="Zag11"/>
                <w:rFonts w:eastAsia="@Arial Unicode MS"/>
                <w:i/>
                <w:sz w:val="24"/>
              </w:rPr>
              <w:lastRenderedPageBreak/>
              <w:t>осмысливать эстетические и нравственные ценности художественного текста и высказывать суждение;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осмысливать эстетические и нравственные ценности </w:t>
            </w:r>
            <w:r w:rsidRPr="00850AC9">
              <w:rPr>
                <w:i/>
                <w:spacing w:val="-2"/>
                <w:sz w:val="24"/>
              </w:rPr>
              <w:t>художественного текста и высказывать собственное суж</w:t>
            </w:r>
            <w:r w:rsidRPr="00850AC9">
              <w:rPr>
                <w:i/>
                <w:sz w:val="24"/>
              </w:rPr>
              <w:t>дение;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высказывать собственное суждение о прочитанном (прослушанном) произведении, доказывать и подтверждать его фактами со ссылками на текст;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устанавливать ассоциации с жизненным опытом, с впечатлениями от восприятия других видов искусства; 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contextualSpacing w:val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составлять по аналогии устные рассказы (повествование, рассуждение, описание).</w:t>
            </w:r>
          </w:p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</w:p>
        </w:tc>
      </w:tr>
      <w:tr w:rsidR="009307AB" w:rsidRPr="00EB3EC7" w:rsidTr="00625E75">
        <w:tc>
          <w:tcPr>
            <w:tcW w:w="1668" w:type="dxa"/>
          </w:tcPr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Круг детского чтения (для всех видов текстов)</w:t>
            </w:r>
          </w:p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528" w:type="dxa"/>
          </w:tcPr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осуществлять выбор книги в библиотеке (или в контролируемом Интернете) по заданной тематике или по собственному желанию;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составлять аннотацию и краткий отзыв на прочитанное произведение по заданному образцу.</w:t>
            </w:r>
          </w:p>
        </w:tc>
        <w:tc>
          <w:tcPr>
            <w:tcW w:w="2944" w:type="dxa"/>
          </w:tcPr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работать с тематическим каталогом;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работать с детской периодикой;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самостоятельно писать отзыв о прочитанной книге (в свободной форме).</w:t>
            </w:r>
          </w:p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</w:p>
        </w:tc>
      </w:tr>
      <w:tr w:rsidR="009307AB" w:rsidRPr="00EB3EC7" w:rsidTr="00625E75">
        <w:tc>
          <w:tcPr>
            <w:tcW w:w="1668" w:type="dxa"/>
          </w:tcPr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Литературоведческая пропедевтика (только для художественных текстов)</w:t>
            </w:r>
          </w:p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528" w:type="dxa"/>
          </w:tcPr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распознавать некоторые отличительные особенности ху</w:t>
            </w:r>
            <w:r w:rsidRPr="00850AC9">
              <w:rPr>
                <w:spacing w:val="2"/>
                <w:sz w:val="24"/>
              </w:rPr>
              <w:t xml:space="preserve">дожественных произведений (на примерах художественных </w:t>
            </w:r>
            <w:r w:rsidRPr="00850AC9">
              <w:rPr>
                <w:sz w:val="24"/>
              </w:rPr>
              <w:t>образов и средств художественной выразительности);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>отличать на практическом уровне прозаический текст</w:t>
            </w:r>
            <w:r w:rsidRPr="00850AC9">
              <w:rPr>
                <w:spacing w:val="2"/>
                <w:sz w:val="24"/>
              </w:rPr>
              <w:br/>
            </w:r>
            <w:r w:rsidRPr="00850AC9">
              <w:rPr>
                <w:sz w:val="24"/>
              </w:rPr>
              <w:t>от стихотворного, приводить примеры прозаических и стихотворных текстов;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различать художественные произведения разных жанров (рассказ, басня, сказка, загадка, пословица), приводить примеры этих произведений;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iCs/>
                <w:sz w:val="24"/>
              </w:rPr>
            </w:pPr>
            <w:r w:rsidRPr="00850AC9">
              <w:rPr>
                <w:sz w:val="24"/>
              </w:rPr>
              <w:t>находить средства художественной выразительности (метафора, олицетворение, эпитет).</w:t>
            </w:r>
          </w:p>
        </w:tc>
        <w:tc>
          <w:tcPr>
            <w:tcW w:w="2944" w:type="dxa"/>
          </w:tcPr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pacing w:val="2"/>
                <w:sz w:val="24"/>
              </w:rPr>
              <w:t xml:space="preserve">воспринимать художественную литературу как вид </w:t>
            </w:r>
            <w:r w:rsidRPr="00850AC9">
              <w:rPr>
                <w:i/>
                <w:sz w:val="24"/>
              </w:rPr>
              <w:t>искусства, приводить примеры проявления художественного вымысла в произведениях;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сравнивать, сопоставлять, делать элементарный анализ различных текстов, используя ряд литературоведческих поня-тий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2"/>
              </w:rPr>
            </w:pPr>
            <w:r w:rsidRPr="00850AC9">
              <w:rPr>
                <w:i/>
                <w:sz w:val="22"/>
                <w:szCs w:val="22"/>
              </w:rPr>
              <w:t>определять позиции героев художественного текста, позицию автора художественного текста.</w:t>
            </w:r>
          </w:p>
        </w:tc>
      </w:tr>
      <w:tr w:rsidR="009307AB" w:rsidRPr="00EB3EC7" w:rsidTr="00625E75">
        <w:tc>
          <w:tcPr>
            <w:tcW w:w="1668" w:type="dxa"/>
          </w:tcPr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smallCap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Творческая деятельность (только для художественных текстов)</w:t>
            </w:r>
          </w:p>
          <w:p w:rsidR="009307AB" w:rsidRPr="00B40DCD" w:rsidRDefault="009307AB" w:rsidP="00625E75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528" w:type="dxa"/>
          </w:tcPr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создавать по аналогии собственный текст в жанре сказки и загадки;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восстанавливать текст, дополняя его начало или окончание, или пополняя его событиями;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составлять устный рассказ по репродукциям картин художников и/или на основе личного опыта;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rStyle w:val="Zag11"/>
                <w:color w:val="auto"/>
                <w:sz w:val="24"/>
              </w:rPr>
            </w:pPr>
            <w:r w:rsidRPr="00850AC9">
              <w:rPr>
                <w:sz w:val="24"/>
              </w:rPr>
              <w:t xml:space="preserve">составлять устный рассказ на основе прочитанных </w:t>
            </w:r>
            <w:r w:rsidRPr="00850AC9">
              <w:rPr>
                <w:sz w:val="24"/>
              </w:rPr>
              <w:lastRenderedPageBreak/>
              <w:t>про</w:t>
            </w:r>
            <w:r w:rsidRPr="00850AC9">
              <w:rPr>
                <w:spacing w:val="2"/>
                <w:sz w:val="24"/>
              </w:rPr>
              <w:t xml:space="preserve">изведений с учетом коммуникативной задачи (для разных </w:t>
            </w:r>
            <w:r w:rsidRPr="00850AC9">
              <w:rPr>
                <w:sz w:val="24"/>
              </w:rPr>
              <w:t>адресатов).</w:t>
            </w:r>
          </w:p>
          <w:p w:rsidR="009307AB" w:rsidRPr="00B40DCD" w:rsidRDefault="009307AB" w:rsidP="00625E75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44" w:type="dxa"/>
          </w:tcPr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lastRenderedPageBreak/>
              <w:t xml:space="preserve">вести рассказ (или повествование) на основе сюжета </w:t>
            </w:r>
            <w:r w:rsidRPr="00850AC9">
              <w:rPr>
                <w:i/>
                <w:spacing w:val="2"/>
                <w:sz w:val="24"/>
              </w:rPr>
              <w:t xml:space="preserve">известного литературного произведения, дополняя и/или </w:t>
            </w:r>
            <w:r w:rsidRPr="00850AC9">
              <w:rPr>
                <w:i/>
                <w:sz w:val="24"/>
              </w:rPr>
              <w:t xml:space="preserve">изменяя его содержание, например, рассказывать известное </w:t>
            </w:r>
            <w:r w:rsidRPr="00850AC9">
              <w:rPr>
                <w:i/>
                <w:sz w:val="24"/>
              </w:rPr>
              <w:lastRenderedPageBreak/>
              <w:t>литературное произведение от имени одного из действующих лиц или неодушевленного предмета;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писать сочинения по поводу прочитанного в виде читательских аннотации или отзыва;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создавать серии иллюстраций с короткими текстами по содержанию прочитанного произведения;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bCs/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создавать проекты в виде книжек-самоделок, презентаций с </w:t>
            </w:r>
            <w:r w:rsidRPr="00850AC9">
              <w:rPr>
                <w:bCs/>
                <w:i/>
                <w:sz w:val="24"/>
              </w:rPr>
              <w:t>аудиовизуальной поддержкой и пояснениями;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работать в группе, создавая сценарии и инсценируя прочитанное</w:t>
            </w:r>
          </w:p>
          <w:p w:rsidR="009307AB" w:rsidRPr="00850AC9" w:rsidRDefault="009307AB" w:rsidP="00625E75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художественное произведение, в том числе и в виде мультимедийного продукта.</w:t>
            </w:r>
          </w:p>
        </w:tc>
      </w:tr>
    </w:tbl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lastRenderedPageBreak/>
        <w:t>К концу обучения в начальной школе дети будут готовы к дальнейшему обучению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и систематическому изучению литературы в средней школе, будет достигнут необходимый уровень читательской компетентности, речевого развития, сформированы универсальные действия, отражающие учебную самостоятельность и познавательные интересы, основы элементарной оценочной деятельности.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Выпускники овладеют техникой чтения </w:t>
      </w:r>
      <w:r w:rsidRPr="00EB3EC7">
        <w:rPr>
          <w:rFonts w:ascii="Times New Roman" w:hAnsi="Times New Roman"/>
          <w:bCs/>
          <w:color w:val="auto"/>
          <w:sz w:val="24"/>
          <w:szCs w:val="24"/>
        </w:rPr>
        <w:t>(правильным плавным чтением, приближающимся к темпу нормальной речи)</w:t>
      </w:r>
      <w:r w:rsidRPr="00EB3EC7">
        <w:rPr>
          <w:rFonts w:ascii="Times New Roman" w:hAnsi="Times New Roman"/>
          <w:color w:val="auto"/>
          <w:sz w:val="24"/>
          <w:szCs w:val="24"/>
        </w:rPr>
        <w:t>, приемами пони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мания прочитанного и прослушанного произведения, элементарными приемами анализа, интерпретации и преобразования художественных, научно-популярных и учебных текстов. Научатся самостоятельно выбирать интересующую </w:t>
      </w:r>
      <w:r w:rsidRPr="00EB3EC7">
        <w:rPr>
          <w:rFonts w:ascii="Times New Roman" w:hAnsi="Times New Roman"/>
          <w:color w:val="auto"/>
          <w:sz w:val="24"/>
          <w:szCs w:val="24"/>
        </w:rPr>
        <w:t>литературу, пользоваться словарями и справочниками, осознают себя как грамотного читателя, способного к творческой деятельности.</w:t>
      </w:r>
    </w:p>
    <w:p w:rsidR="009307AB" w:rsidRPr="00EB3EC7" w:rsidRDefault="009307AB" w:rsidP="001805A6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Школьники научатся вести диалог в различных коммуникативных ситуациях, соблюдая правила речевого этикета, участвовать в обсуждении прослушанного (прочитанного) произведения. Они будут составлять несложные монологические высказывания о произведении (героях, событиях); устно передавать содержание текста по плану; составлять небольшие тексты повествовательного характера с элементами рассуждения и описания. Выпускники научатся декламировать (читать наизусть) стихотворные произведения. Они 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(плакаты, презентацию).</w:t>
      </w:r>
    </w:p>
    <w:p w:rsidR="009307AB" w:rsidRPr="00AA40F2" w:rsidRDefault="009307AB" w:rsidP="00AA40F2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rPr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Выпускники начальной школы приобретут первичные умения работы с учебной и научно-популярной литературой, будут находить и использовать информацию для практической работы.</w:t>
      </w:r>
      <w:r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</w:t>
      </w:r>
      <w:r w:rsidRPr="00EB3EC7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Выпускники овладеют основами коммуникативной деятельности, </w:t>
      </w:r>
      <w:r w:rsidRPr="00EB3EC7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lastRenderedPageBreak/>
        <w:t>на практическом уровне осознают значимость работы в группе и о</w:t>
      </w:r>
      <w:r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своят правила групповой работы.</w:t>
      </w:r>
    </w:p>
    <w:p w:rsidR="009307AB" w:rsidRPr="00EB3EC7" w:rsidRDefault="009307AB" w:rsidP="00442E5E">
      <w:pPr>
        <w:pStyle w:val="Default"/>
        <w:jc w:val="center"/>
      </w:pPr>
      <w:r w:rsidRPr="00EB3EC7">
        <w:rPr>
          <w:b/>
          <w:bCs/>
        </w:rPr>
        <w:t>1.2.2.2. «Родной язык и литературное чтение на родном языке»</w:t>
      </w:r>
    </w:p>
    <w:p w:rsidR="009307AB" w:rsidRPr="00EB3EC7" w:rsidRDefault="009307AB" w:rsidP="001805A6">
      <w:pPr>
        <w:pStyle w:val="Default"/>
        <w:jc w:val="both"/>
      </w:pPr>
      <w:r w:rsidRPr="00EB3EC7">
        <w:t xml:space="preserve">Изучение предметной области «Родной язык литературное чтение на родном языке» обеспечивает: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воспитание ценностного отношения к родному языку и родной литературе как хранителю культуры, включение в культурно-языковое поле своего народа;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приобщение к литературному наследию своего народа;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9307AB" w:rsidRPr="00EB3EC7" w:rsidRDefault="009307AB" w:rsidP="001805A6">
      <w:pPr>
        <w:pStyle w:val="Default"/>
        <w:jc w:val="both"/>
      </w:pPr>
      <w:r w:rsidRPr="00EB3EC7">
        <w:t xml:space="preserve">- 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 </w:t>
      </w:r>
    </w:p>
    <w:p w:rsidR="009307AB" w:rsidRPr="00EB3EC7" w:rsidRDefault="009307AB" w:rsidP="001805A6">
      <w:pPr>
        <w:pStyle w:val="Default"/>
        <w:jc w:val="both"/>
      </w:pPr>
      <w:r w:rsidRPr="00EB3EC7">
        <w:rPr>
          <w:i/>
          <w:iCs/>
        </w:rPr>
        <w:t xml:space="preserve">Предметные результаты </w:t>
      </w:r>
      <w:r w:rsidRPr="00EB3EC7">
        <w:t xml:space="preserve">изучения предметной области «Родной язык и литературное чтение на родном языке» отражают: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понимание определяющей роли языка в развитии интеллектуальных творческих способностей личности в процессе образования и самообразования;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использование коммуникативно-эстетических возможностей родного языка;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 </w:t>
      </w:r>
    </w:p>
    <w:p w:rsidR="009307AB" w:rsidRPr="00EB3EC7" w:rsidRDefault="009307AB" w:rsidP="001805A6">
      <w:pPr>
        <w:pStyle w:val="Default"/>
        <w:jc w:val="both"/>
      </w:pPr>
      <w:r w:rsidRPr="00EB3EC7">
        <w:t xml:space="preserve">-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формирование ответственности за языковую культуру как общечеловеческую ценность.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понимание родной литературы как одной из основных национально-культурных ценностей народа, как особого способа познания жизни;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lastRenderedPageBreak/>
        <w:t xml:space="preserve">-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развитие способности понимать литературные художественные произведения, отражающие разные этнокультурные традиции; </w:t>
      </w:r>
    </w:p>
    <w:p w:rsidR="009307AB" w:rsidRPr="00EB3EC7" w:rsidRDefault="009307AB" w:rsidP="001805A6">
      <w:pPr>
        <w:pStyle w:val="Default"/>
        <w:jc w:val="both"/>
      </w:pPr>
      <w:r w:rsidRPr="00EB3EC7">
        <w:t xml:space="preserve">-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 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color w:val="000000"/>
          <w:sz w:val="24"/>
        </w:rPr>
        <w:t>Планируемые результаты предметной области «Родной язык и литературное чтение на родном языке» обеспечивают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</w:t>
      </w:r>
      <w:r w:rsidRPr="00EB3EC7">
        <w:rPr>
          <w:sz w:val="24"/>
        </w:rPr>
        <w:t>.</w:t>
      </w:r>
    </w:p>
    <w:p w:rsidR="009307AB" w:rsidRPr="00EB3EC7" w:rsidRDefault="009307AB" w:rsidP="001805A6">
      <w:pPr>
        <w:pStyle w:val="Default"/>
        <w:jc w:val="both"/>
      </w:pPr>
      <w:r w:rsidRPr="00EB3EC7">
        <w:rPr>
          <w:b/>
          <w:bCs/>
          <w:i/>
          <w:iCs/>
        </w:rPr>
        <w:t xml:space="preserve">Освоения учебного предмета «Родной язык» обеспечивают: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 </w:t>
      </w:r>
    </w:p>
    <w:p w:rsidR="009307AB" w:rsidRPr="00EB3EC7" w:rsidRDefault="009307AB" w:rsidP="001805A6">
      <w:pPr>
        <w:pStyle w:val="Default"/>
        <w:jc w:val="both"/>
      </w:pPr>
      <w:r w:rsidRPr="00EB3EC7">
        <w:t xml:space="preserve">-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сформированность позитивного отношения к правильной устной и письменной речи как показателям общей культуры и гражданской позиции человека;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овладение учебными действиями с языковыми единицами и умение использовать знания для решения познавательных, практических и коммуникативных задач.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обогащение активного и потенциального словарного запаса, развитие у обучающихся культуры владения родным языком в соответствии с нормами устной и письменной речи, правилами речевого этикета;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грамматических категорий родного языка, формирование отношения к правильной устной и письменной родной речи как показателям общей культуры и гражданской позиции человека; </w:t>
      </w:r>
    </w:p>
    <w:p w:rsidR="009307AB" w:rsidRPr="00EB3EC7" w:rsidRDefault="009307AB" w:rsidP="001805A6">
      <w:pPr>
        <w:pStyle w:val="Default"/>
        <w:jc w:val="both"/>
      </w:pPr>
      <w:r w:rsidRPr="00EB3EC7">
        <w:t xml:space="preserve">- 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средств для успешного решения коммуникативных задач. </w:t>
      </w:r>
    </w:p>
    <w:p w:rsidR="009307AB" w:rsidRPr="00EB3EC7" w:rsidRDefault="009307AB" w:rsidP="009754FA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jc w:val="righ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Таблица №6</w:t>
      </w:r>
    </w:p>
    <w:p w:rsidR="009307AB" w:rsidRPr="00EB3EC7" w:rsidRDefault="009307AB" w:rsidP="001805A6">
      <w:pPr>
        <w:pStyle w:val="Defaul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36"/>
        <w:gridCol w:w="4735"/>
      </w:tblGrid>
      <w:tr w:rsidR="009307AB" w:rsidRPr="00EB3EC7" w:rsidTr="00850AC9">
        <w:tc>
          <w:tcPr>
            <w:tcW w:w="5070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9307AB" w:rsidRPr="00EB3EC7" w:rsidTr="00850AC9">
        <w:tc>
          <w:tcPr>
            <w:tcW w:w="5070" w:type="dxa"/>
          </w:tcPr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EB3EC7">
              <w:lastRenderedPageBreak/>
      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EB3EC7">
              <w:t xml:space="preserve">соблюдать в повседневной жизни нормы речевого этикета и правила устного общения (умение слышать, реагировать на реплики, поддерживать разговор);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выражать собственное мнение и аргументировать его. </w:t>
            </w:r>
          </w:p>
          <w:p w:rsidR="009307AB" w:rsidRPr="00EB3EC7" w:rsidRDefault="009307AB" w:rsidP="00850AC9">
            <w:pPr>
              <w:pStyle w:val="Default"/>
              <w:jc w:val="both"/>
            </w:pPr>
          </w:p>
        </w:tc>
        <w:tc>
          <w:tcPr>
            <w:tcW w:w="4961" w:type="dxa"/>
          </w:tcPr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подробно или выборочно пересказывать текст;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пересказывать текст от другого лица;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составлять устный рассказ на определённую тему с использованием разных типов речи: описание, повествование, рассуждение;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анализировать и корректировать тексты с нарушенным порядком предложений, находить в тексте смысловые пропуски;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i/>
                <w:iCs/>
              </w:rPr>
              <w:t xml:space="preserve">соблюдать нормы речевого взаимодействия при интерактивном общении (sms-сообщения, электронная почта, Интернет и другие виды и способы связи). </w:t>
            </w:r>
          </w:p>
        </w:tc>
      </w:tr>
    </w:tbl>
    <w:p w:rsidR="009307AB" w:rsidRDefault="009307AB" w:rsidP="001805A6">
      <w:pPr>
        <w:pStyle w:val="Default"/>
        <w:jc w:val="both"/>
        <w:rPr>
          <w:b/>
          <w:bCs/>
        </w:rPr>
      </w:pPr>
    </w:p>
    <w:p w:rsidR="009307AB" w:rsidRPr="00EB3EC7" w:rsidRDefault="009307AB" w:rsidP="00442E5E">
      <w:pPr>
        <w:pStyle w:val="Default"/>
        <w:jc w:val="center"/>
      </w:pPr>
      <w:r w:rsidRPr="00EB3EC7">
        <w:rPr>
          <w:b/>
          <w:bCs/>
        </w:rPr>
        <w:t>Литературное чтение на родном (русском) языке</w:t>
      </w:r>
    </w:p>
    <w:p w:rsidR="009307AB" w:rsidRPr="00EB3EC7" w:rsidRDefault="009307AB" w:rsidP="001805A6">
      <w:pPr>
        <w:pStyle w:val="Default"/>
        <w:jc w:val="both"/>
      </w:pPr>
      <w:r w:rsidRPr="00EB3EC7">
        <w:rPr>
          <w:i/>
          <w:iCs/>
        </w:rPr>
        <w:t xml:space="preserve">Предметные результаты </w:t>
      </w:r>
      <w:r w:rsidRPr="00EB3EC7">
        <w:t xml:space="preserve">освоения учебного предмета «Литературное чтение на родном языке» обеспечивают: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понимание родной литературы как одной из основных национально- 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 </w:t>
      </w:r>
    </w:p>
    <w:p w:rsidR="009307AB" w:rsidRPr="00EB3EC7" w:rsidRDefault="009307AB" w:rsidP="001805A6">
      <w:pPr>
        <w:pStyle w:val="Default"/>
        <w:jc w:val="both"/>
      </w:pPr>
      <w:r w:rsidRPr="00EB3EC7">
        <w:t xml:space="preserve">- 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 </w:t>
      </w:r>
    </w:p>
    <w:p w:rsidR="009307AB" w:rsidRPr="00EB3EC7" w:rsidRDefault="009307AB" w:rsidP="001805A6">
      <w:pPr>
        <w:pStyle w:val="Default"/>
        <w:spacing w:after="9"/>
        <w:jc w:val="both"/>
      </w:pPr>
      <w:r w:rsidRPr="00EB3EC7">
        <w:t xml:space="preserve">-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 </w:t>
      </w:r>
    </w:p>
    <w:p w:rsidR="009307AB" w:rsidRPr="00EB3EC7" w:rsidRDefault="009307AB" w:rsidP="001805A6">
      <w:pPr>
        <w:pStyle w:val="Default"/>
        <w:jc w:val="both"/>
      </w:pPr>
      <w:r w:rsidRPr="00EB3EC7">
        <w:t xml:space="preserve">- 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 </w:t>
      </w:r>
    </w:p>
    <w:p w:rsidR="009307AB" w:rsidRPr="00EB3EC7" w:rsidRDefault="009307AB" w:rsidP="001805A6">
      <w:pPr>
        <w:pStyle w:val="Default"/>
        <w:jc w:val="both"/>
      </w:pPr>
      <w:r w:rsidRPr="00EB3EC7">
        <w:t xml:space="preserve">Школьники научатся вести диалог в различных коммуникативных ситуациях, соблюдая правила речевого этикета, участвовать в обсуждении прослушанного (прочитанного) произведения. Они будут составлять несложные монологические высказывания о произведении (героях, событиях); устно передавать содержание текста по плану; составлять небольшие тексты повествовательного характера с элементами рассуждения и описания. Выпускники научатся декламировать(читать наизусть)стихотворные произведения. Они 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(плакаты, презентацию). 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Выпускники овладеют основами коммуникативной деятельности, на практическом уровне осознают значимость работы в группе и освоят правила групповой работы</w:t>
      </w:r>
    </w:p>
    <w:p w:rsidR="009307AB" w:rsidRPr="00EB3EC7" w:rsidRDefault="009307AB" w:rsidP="009754FA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jc w:val="righ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Таблица №7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9"/>
        <w:gridCol w:w="4692"/>
      </w:tblGrid>
      <w:tr w:rsidR="009307AB" w:rsidRPr="00EB3EC7" w:rsidTr="00850AC9">
        <w:tc>
          <w:tcPr>
            <w:tcW w:w="5070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9307AB" w:rsidRPr="00EB3EC7" w:rsidTr="00850AC9">
        <w:tc>
          <w:tcPr>
            <w:tcW w:w="5070" w:type="dxa"/>
          </w:tcPr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EB3EC7">
              <w:t xml:space="preserve"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EB3EC7">
              <w:t xml:space="preserve"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EB3EC7">
              <w:t xml:space="preserve">ориентироваться в содержании художественного, учебного и научно- популярного текста, понимать его смысл (при чтении вслух и про себя, при прослушивании) для художественных текстов: определять главную 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ответ примерами из текста; объяснять значение слова с опорой на контекст, с использованием словарей и другой справочной литературы.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EB3EC7">
              <w:t xml:space="preserve">ориентироваться в нравственном содержании прочитанного, самостоятельно делать выводы, соотносить поступки героев с нравственными нормами (только для художественных текстов);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(для всех видов текстов). </w:t>
            </w:r>
          </w:p>
        </w:tc>
        <w:tc>
          <w:tcPr>
            <w:tcW w:w="4961" w:type="dxa"/>
          </w:tcPr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осмысливать эстетические и нравственные ценности художественного текста и высказывать суждение;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осмысливать эстетические и нравственные ценности художественного текста и высказывать собственное суждение;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высказывать собственное суждение о прочитанном (прослушанном) произведении, доказывать и подтверждать его фактами со ссылками на текст;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устанавливать ассоциации с жизненным опытом, с впечатлениями от восприятия других видов искусства;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i/>
                <w:iCs/>
              </w:rPr>
              <w:t xml:space="preserve">составлять по аналогии устные рассказы (повествование, рассуждение, описание).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воспринимать художественную литературу как вид искусства, приводить примеры проявления художественного вымысла в произведениях; </w:t>
            </w:r>
          </w:p>
          <w:p w:rsidR="009307AB" w:rsidRPr="00EB3EC7" w:rsidRDefault="009307AB" w:rsidP="00850AC9">
            <w:pPr>
              <w:pStyle w:val="Default"/>
              <w:spacing w:after="9"/>
              <w:jc w:val="both"/>
            </w:pPr>
            <w:r w:rsidRPr="00850AC9">
              <w:rPr>
                <w:i/>
                <w:iCs/>
              </w:rPr>
              <w:t xml:space="preserve"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i/>
                <w:iCs/>
              </w:rPr>
              <w:t xml:space="preserve">определять позиции героев художественного текста, позицию автора художественного текста. </w:t>
            </w:r>
          </w:p>
          <w:p w:rsidR="009307AB" w:rsidRPr="00850AC9" w:rsidRDefault="009307AB" w:rsidP="00850AC9">
            <w:pPr>
              <w:pStyle w:val="210"/>
              <w:ind w:firstLine="0"/>
              <w:rPr>
                <w:sz w:val="24"/>
              </w:rPr>
            </w:pPr>
          </w:p>
          <w:p w:rsidR="009307AB" w:rsidRPr="00EB3EC7" w:rsidRDefault="009307AB" w:rsidP="00850AC9">
            <w:pPr>
              <w:pStyle w:val="Default"/>
              <w:jc w:val="both"/>
            </w:pPr>
          </w:p>
        </w:tc>
      </w:tr>
    </w:tbl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</w:p>
    <w:p w:rsidR="00167C83" w:rsidRDefault="00167C83" w:rsidP="001805A6">
      <w:pPr>
        <w:pStyle w:val="aff"/>
        <w:ind w:left="360"/>
        <w:jc w:val="both"/>
      </w:pPr>
      <w:bookmarkStart w:id="34" w:name="_Toc288394063"/>
      <w:bookmarkStart w:id="35" w:name="_Toc288410530"/>
      <w:bookmarkStart w:id="36" w:name="_Toc288410659"/>
      <w:bookmarkStart w:id="37" w:name="_Toc424564305"/>
    </w:p>
    <w:p w:rsidR="00167C83" w:rsidRDefault="00167C83" w:rsidP="001805A6">
      <w:pPr>
        <w:pStyle w:val="aff"/>
        <w:ind w:left="360"/>
        <w:jc w:val="both"/>
      </w:pPr>
    </w:p>
    <w:p w:rsidR="00AA40F2" w:rsidRDefault="00AA40F2" w:rsidP="00442E5E">
      <w:pPr>
        <w:pStyle w:val="aff"/>
        <w:ind w:left="360"/>
        <w:jc w:val="center"/>
      </w:pPr>
    </w:p>
    <w:p w:rsidR="009307AB" w:rsidRPr="00786837" w:rsidRDefault="009307AB" w:rsidP="00442E5E">
      <w:pPr>
        <w:pStyle w:val="aff"/>
        <w:ind w:left="360"/>
        <w:jc w:val="center"/>
        <w:rPr>
          <w:u w:val="single"/>
        </w:rPr>
      </w:pPr>
      <w:r w:rsidRPr="00EB3EC7">
        <w:t>1.2.2.3.Иностранный язык</w:t>
      </w:r>
      <w:bookmarkEnd w:id="34"/>
      <w:bookmarkEnd w:id="35"/>
      <w:bookmarkEnd w:id="36"/>
      <w:bookmarkEnd w:id="37"/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  <w:iCs/>
        </w:rPr>
      </w:pPr>
      <w:bookmarkStart w:id="38" w:name="_Toc288394064"/>
      <w:bookmarkStart w:id="39" w:name="_Toc288410531"/>
      <w:bookmarkStart w:id="40" w:name="_Toc288410660"/>
      <w:bookmarkStart w:id="41" w:name="_Toc424564306"/>
      <w:r w:rsidRPr="00DB0101">
        <w:rPr>
          <w:b/>
          <w:bCs/>
          <w:iCs/>
        </w:rPr>
        <w:t>Предметное содержание речи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</w:rPr>
        <w:t xml:space="preserve">Знакомство. </w:t>
      </w:r>
      <w:r w:rsidRPr="00DB0101"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</w:rPr>
        <w:t xml:space="preserve">Я и моя семья. </w:t>
      </w:r>
      <w:r w:rsidRPr="00DB0101">
        <w:t>Члены семьи, их имена, возраст, внешность, черты характера, увлечения/хобби. Мой день (распо</w:t>
      </w:r>
      <w:r w:rsidRPr="00DB0101">
        <w:rPr>
          <w:spacing w:val="2"/>
        </w:rPr>
        <w:t xml:space="preserve">рядок дня, </w:t>
      </w:r>
      <w:r w:rsidRPr="00DB0101">
        <w:rPr>
          <w:iCs/>
          <w:spacing w:val="2"/>
        </w:rPr>
        <w:t>домашние обязанности</w:t>
      </w:r>
      <w:r w:rsidRPr="00DB0101">
        <w:rPr>
          <w:spacing w:val="2"/>
        </w:rPr>
        <w:t>)</w:t>
      </w:r>
      <w:r w:rsidRPr="00DB0101">
        <w:rPr>
          <w:iCs/>
          <w:spacing w:val="2"/>
        </w:rPr>
        <w:t xml:space="preserve">. </w:t>
      </w:r>
      <w:r w:rsidRPr="00DB0101">
        <w:rPr>
          <w:spacing w:val="2"/>
        </w:rPr>
        <w:t xml:space="preserve">Покупки в магазине: одежда, </w:t>
      </w:r>
      <w:r w:rsidRPr="00DB0101">
        <w:rPr>
          <w:iCs/>
          <w:spacing w:val="2"/>
        </w:rPr>
        <w:t xml:space="preserve">обувь, </w:t>
      </w:r>
      <w:r w:rsidRPr="00DB0101">
        <w:rPr>
          <w:spacing w:val="2"/>
        </w:rPr>
        <w:t xml:space="preserve">основные продукты питания. Любимая еда. </w:t>
      </w:r>
      <w:r w:rsidRPr="00DB0101">
        <w:t>Семейные праздники: день рождения, Новый год/Рождество. Подарки.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  <w:spacing w:val="2"/>
        </w:rPr>
        <w:t xml:space="preserve">Мир моих увлечений. </w:t>
      </w:r>
      <w:r w:rsidRPr="00DB0101">
        <w:rPr>
          <w:spacing w:val="2"/>
        </w:rPr>
        <w:t xml:space="preserve">Мои любимые занятия. Виды </w:t>
      </w:r>
      <w:r w:rsidRPr="00DB0101">
        <w:t xml:space="preserve">спорта и спортивные игры. </w:t>
      </w:r>
      <w:r w:rsidRPr="00DB0101">
        <w:rPr>
          <w:iCs/>
        </w:rPr>
        <w:t xml:space="preserve">Мои любимые сказки. </w:t>
      </w:r>
      <w:r w:rsidRPr="00DB0101">
        <w:t xml:space="preserve">Выходной день </w:t>
      </w:r>
      <w:r w:rsidRPr="00DB0101">
        <w:rPr>
          <w:iCs/>
        </w:rPr>
        <w:t xml:space="preserve">(в зоопарке, цирке), </w:t>
      </w:r>
      <w:r w:rsidRPr="00DB0101">
        <w:t>каникулы.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</w:rPr>
        <w:t xml:space="preserve">Я и мои друзья. </w:t>
      </w:r>
      <w:r w:rsidRPr="00DB0101"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  <w:spacing w:val="2"/>
        </w:rPr>
        <w:t xml:space="preserve">Моя школа. </w:t>
      </w:r>
      <w:r w:rsidRPr="00DB0101">
        <w:rPr>
          <w:spacing w:val="2"/>
        </w:rPr>
        <w:t xml:space="preserve">Классная комната, учебные предметы, </w:t>
      </w:r>
      <w:r w:rsidRPr="00DB0101">
        <w:t>школьные принадлежности. Учебные занятия на уроках.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</w:rPr>
        <w:t xml:space="preserve">Мир вокруг меня. </w:t>
      </w:r>
      <w:r w:rsidRPr="00DB0101">
        <w:t xml:space="preserve">Мой дом/квартира/комната: названия комнат, их размер, предметы мебели и интерьера. Природа. </w:t>
      </w:r>
      <w:r w:rsidRPr="00DB0101">
        <w:rPr>
          <w:iCs/>
        </w:rPr>
        <w:t xml:space="preserve">Дикие и домашние животные. </w:t>
      </w:r>
      <w:r w:rsidRPr="00DB0101">
        <w:t>Любимое время года. Погода.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b/>
          <w:bCs/>
          <w:spacing w:val="2"/>
        </w:rPr>
        <w:t xml:space="preserve">Страна/страны изучаемого языка и родная страна. </w:t>
      </w:r>
      <w:r w:rsidRPr="00DB0101"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DB0101">
        <w:rPr>
          <w:iCs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spacing w:val="2"/>
        </w:rPr>
        <w:t>Некоторые формы речевого и неречевого этикета стран изучаемого языка в ряде ситуаций общения (в школе, во</w:t>
      </w:r>
      <w:r w:rsidRPr="00DB0101">
        <w:t xml:space="preserve"> время совместной игры, в магазине).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  <w:iCs/>
        </w:rPr>
      </w:pPr>
      <w:r w:rsidRPr="00DB0101">
        <w:rPr>
          <w:b/>
          <w:bCs/>
          <w:iCs/>
        </w:rPr>
        <w:t>Коммуникативные умения по видам речевой деятельности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iCs/>
        </w:rPr>
      </w:pPr>
      <w:r w:rsidRPr="00DB0101">
        <w:rPr>
          <w:b/>
          <w:bCs/>
        </w:rPr>
        <w:t>В русле говорения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iCs/>
        </w:rPr>
        <w:t>1.</w:t>
      </w:r>
      <w:r w:rsidRPr="00DB0101">
        <w:rPr>
          <w:iCs/>
        </w:rPr>
        <w:t> </w:t>
      </w:r>
      <w:r w:rsidRPr="00DB0101">
        <w:rPr>
          <w:iCs/>
        </w:rPr>
        <w:t>Диалогическая форма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t>Уметь вести:</w:t>
      </w:r>
    </w:p>
    <w:p w:rsidR="00DB0101" w:rsidRPr="00DB0101" w:rsidRDefault="00DB0101" w:rsidP="00DB0101">
      <w:pPr>
        <w:spacing w:line="240" w:lineRule="atLeast"/>
        <w:ind w:firstLine="680"/>
        <w:contextualSpacing/>
        <w:jc w:val="both"/>
        <w:outlineLvl w:val="1"/>
      </w:pPr>
      <w:r w:rsidRPr="00DB0101">
        <w:t>этикетные диалоги в типичных ситуациях бытового, учебно­трудового и межкультурного общения, в том числе при помощи средств телекоммуникации;</w:t>
      </w:r>
    </w:p>
    <w:p w:rsidR="00DB0101" w:rsidRPr="00DB0101" w:rsidRDefault="00DB0101" w:rsidP="00DB0101">
      <w:pPr>
        <w:spacing w:line="240" w:lineRule="atLeast"/>
        <w:ind w:firstLine="680"/>
        <w:contextualSpacing/>
        <w:jc w:val="both"/>
        <w:outlineLvl w:val="1"/>
      </w:pPr>
      <w:r w:rsidRPr="00DB0101">
        <w:t>диалог­расспрос (запрос информации и ответ на него);</w:t>
      </w:r>
    </w:p>
    <w:p w:rsidR="00DB0101" w:rsidRPr="00DB0101" w:rsidRDefault="00DB0101" w:rsidP="00DB0101">
      <w:pPr>
        <w:spacing w:line="240" w:lineRule="atLeast"/>
        <w:ind w:firstLine="680"/>
        <w:contextualSpacing/>
        <w:jc w:val="both"/>
        <w:outlineLvl w:val="1"/>
        <w:rPr>
          <w:iCs/>
        </w:rPr>
      </w:pPr>
      <w:r w:rsidRPr="00DB0101">
        <w:t>диалог — побуждение к действию.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iCs/>
        </w:rPr>
        <w:t>2.</w:t>
      </w:r>
      <w:r w:rsidRPr="00DB0101">
        <w:rPr>
          <w:iCs/>
        </w:rPr>
        <w:t> </w:t>
      </w:r>
      <w:r w:rsidRPr="00DB0101">
        <w:rPr>
          <w:iCs/>
        </w:rPr>
        <w:t>Монологическая форма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spacing w:val="2"/>
        </w:rPr>
        <w:t xml:space="preserve">Уметь пользоваться основными коммуникативными типами речи: описание, рассказ, </w:t>
      </w:r>
      <w:r w:rsidRPr="00DB0101">
        <w:rPr>
          <w:iCs/>
          <w:spacing w:val="2"/>
        </w:rPr>
        <w:t>характеристика (персона</w:t>
      </w:r>
      <w:r w:rsidRPr="00DB0101">
        <w:rPr>
          <w:iCs/>
        </w:rPr>
        <w:t>жей).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b/>
          <w:bCs/>
        </w:rPr>
        <w:t>В русле аудирования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t>Воспринимать на слух и понимать:</w:t>
      </w:r>
    </w:p>
    <w:p w:rsidR="00DB0101" w:rsidRPr="00DB0101" w:rsidRDefault="00DB0101" w:rsidP="00DB0101">
      <w:pPr>
        <w:spacing w:line="240" w:lineRule="atLeast"/>
        <w:ind w:firstLine="680"/>
        <w:contextualSpacing/>
        <w:jc w:val="both"/>
        <w:outlineLvl w:val="1"/>
      </w:pPr>
      <w:r w:rsidRPr="00DB0101">
        <w:t>речь учителя и одноклассников в процессе общения на уроке и вербально/невербально реагировать на услышанное;</w:t>
      </w:r>
    </w:p>
    <w:p w:rsidR="00DB0101" w:rsidRPr="00DB0101" w:rsidRDefault="00DB0101" w:rsidP="00DB0101">
      <w:pPr>
        <w:spacing w:line="240" w:lineRule="atLeast"/>
        <w:ind w:firstLine="680"/>
        <w:contextualSpacing/>
        <w:jc w:val="both"/>
        <w:outlineLvl w:val="1"/>
      </w:pPr>
      <w:r w:rsidRPr="00DB0101"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b/>
          <w:bCs/>
        </w:rPr>
        <w:t>В русле чтения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t>Читать:</w:t>
      </w:r>
    </w:p>
    <w:p w:rsidR="00DB0101" w:rsidRPr="00DB0101" w:rsidRDefault="00DB0101" w:rsidP="00DB0101">
      <w:pPr>
        <w:spacing w:line="240" w:lineRule="atLeast"/>
        <w:ind w:firstLine="680"/>
        <w:contextualSpacing/>
        <w:jc w:val="both"/>
        <w:outlineLvl w:val="1"/>
      </w:pPr>
      <w:r w:rsidRPr="00DB0101">
        <w:t>вслух небольшие тексты, построенные на изученном языковом материале;</w:t>
      </w:r>
    </w:p>
    <w:p w:rsidR="00DB0101" w:rsidRPr="00DB0101" w:rsidRDefault="00DB0101" w:rsidP="00DB0101">
      <w:pPr>
        <w:spacing w:line="240" w:lineRule="atLeast"/>
        <w:ind w:firstLine="680"/>
        <w:contextualSpacing/>
        <w:jc w:val="both"/>
        <w:outlineLvl w:val="1"/>
      </w:pPr>
      <w:r w:rsidRPr="00DB0101">
        <w:lastRenderedPageBreak/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DB0101">
        <w:t> </w:t>
      </w:r>
      <w:r w:rsidRPr="00DB0101">
        <w:t>т.</w:t>
      </w:r>
      <w:r w:rsidRPr="00DB0101">
        <w:t> </w:t>
      </w:r>
      <w:r w:rsidRPr="00DB0101">
        <w:t>д.).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b/>
          <w:bCs/>
        </w:rPr>
        <w:t>В русле письма</w:t>
      </w:r>
    </w:p>
    <w:p w:rsidR="00DB0101" w:rsidRPr="00DB0101" w:rsidRDefault="00DB0101" w:rsidP="00DB0101">
      <w:pPr>
        <w:spacing w:line="240" w:lineRule="atLeast"/>
        <w:ind w:left="680"/>
        <w:contextualSpacing/>
        <w:jc w:val="both"/>
        <w:outlineLvl w:val="1"/>
      </w:pPr>
      <w:r w:rsidRPr="00DB0101">
        <w:t>Владеть:</w:t>
      </w:r>
    </w:p>
    <w:p w:rsidR="00DB0101" w:rsidRPr="00DB0101" w:rsidRDefault="00DB0101" w:rsidP="00DB0101">
      <w:pPr>
        <w:spacing w:line="240" w:lineRule="atLeast"/>
        <w:ind w:firstLine="680"/>
        <w:contextualSpacing/>
        <w:jc w:val="both"/>
        <w:outlineLvl w:val="1"/>
      </w:pPr>
      <w:r w:rsidRPr="00DB0101">
        <w:t>умением выписывать из текста слова, словосочетания и предложения;</w:t>
      </w:r>
    </w:p>
    <w:p w:rsidR="00DB0101" w:rsidRPr="00DB0101" w:rsidRDefault="00DB0101" w:rsidP="00DB0101">
      <w:pPr>
        <w:spacing w:line="240" w:lineRule="atLeast"/>
        <w:ind w:firstLine="680"/>
        <w:contextualSpacing/>
        <w:jc w:val="both"/>
        <w:outlineLvl w:val="1"/>
      </w:pPr>
      <w:r w:rsidRPr="00DB0101">
        <w:t>основами письменной речи: писать по образцу поздравление с праздником, короткое личное письмо.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  <w:iCs/>
        </w:rPr>
      </w:pPr>
      <w:r w:rsidRPr="00DB0101">
        <w:rPr>
          <w:b/>
          <w:bCs/>
          <w:iCs/>
        </w:rPr>
        <w:t>Языковые средства и навыки пользования ими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  <w:iCs/>
        </w:rPr>
        <w:t>Английский язык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</w:rPr>
        <w:t xml:space="preserve">Графика, каллиграфия, орфография. </w:t>
      </w:r>
      <w:r w:rsidRPr="00DB0101">
        <w:t xml:space="preserve">Все буквы английского алфавита. Основные буквосочетания. Звуко­буквенные </w:t>
      </w:r>
      <w:r w:rsidRPr="00DB0101">
        <w:rPr>
          <w:spacing w:val="2"/>
        </w:rPr>
        <w:t xml:space="preserve">соответствия. Знаки транскрипции. Апостроф. Основные </w:t>
      </w:r>
      <w:r w:rsidRPr="00DB0101">
        <w:t>правила чтения и орфографии. Написание наиболее употребительных слов, вошедших в активный словарь.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</w:rPr>
        <w:t xml:space="preserve">Фонетическая сторона речи. </w:t>
      </w:r>
      <w:r w:rsidRPr="00DB0101">
        <w:t>Адекватное произношение и различение на слух всех звуков и звукосочетаний англий</w:t>
      </w:r>
      <w:r w:rsidRPr="00DB0101">
        <w:rPr>
          <w:spacing w:val="2"/>
        </w:rPr>
        <w:t xml:space="preserve">ского языка. Соблюдение норм произношения: долгота и </w:t>
      </w:r>
      <w:r w:rsidRPr="00DB0101">
        <w:t xml:space="preserve">краткость гласных, отсутствие оглушения звонких согласных </w:t>
      </w:r>
      <w:r w:rsidRPr="00DB0101">
        <w:rPr>
          <w:spacing w:val="2"/>
        </w:rPr>
        <w:t xml:space="preserve">в конце слога или слова, отсутствие смягчения согласных перед гласными. Дифтонги. </w:t>
      </w:r>
      <w:r w:rsidRPr="00DB0101">
        <w:rPr>
          <w:iCs/>
          <w:spacing w:val="2"/>
        </w:rPr>
        <w:t xml:space="preserve">Связующее «r» (there is/there are). </w:t>
      </w:r>
      <w:r w:rsidRPr="00DB0101">
        <w:rPr>
          <w:spacing w:val="2"/>
        </w:rPr>
        <w:t>Ударение в слове, фразе.</w:t>
      </w:r>
      <w:r w:rsidRPr="00DB0101">
        <w:rPr>
          <w:iCs/>
          <w:spacing w:val="2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DB0101">
        <w:rPr>
          <w:spacing w:val="2"/>
        </w:rPr>
        <w:t xml:space="preserve"> Ритмико­интонационные особенности повествовательного, побудительного </w:t>
      </w:r>
      <w:r w:rsidRPr="00DB0101">
        <w:t>и вопросительного (общий и специальный вопрос) предложе</w:t>
      </w:r>
      <w:r w:rsidRPr="00DB0101">
        <w:rPr>
          <w:spacing w:val="2"/>
        </w:rPr>
        <w:t xml:space="preserve">ний. </w:t>
      </w:r>
      <w:r w:rsidRPr="00DB0101">
        <w:rPr>
          <w:iCs/>
          <w:spacing w:val="2"/>
        </w:rPr>
        <w:t xml:space="preserve">Интонация перечисления. Чтение по транскрипции </w:t>
      </w:r>
      <w:r w:rsidRPr="00DB0101">
        <w:rPr>
          <w:iCs/>
        </w:rPr>
        <w:t>изученных слов.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</w:rPr>
      </w:pPr>
      <w:r w:rsidRPr="00DB0101">
        <w:rPr>
          <w:b/>
          <w:bCs/>
          <w:spacing w:val="-2"/>
        </w:rPr>
        <w:t xml:space="preserve">Лексическая сторона речи. </w:t>
      </w:r>
      <w:r w:rsidRPr="00DB0101">
        <w:rPr>
          <w:spacing w:val="-2"/>
        </w:rPr>
        <w:t>Лексические единицы, обслу</w:t>
      </w:r>
      <w:r w:rsidRPr="00DB0101">
        <w:t xml:space="preserve">живающие ситуации общения, в пределах тематики начальной школы, в объеме 500 лексических единиц для двустороннего (рецептивного и продуктивного) усвоения, простейшие </w:t>
      </w:r>
      <w:r w:rsidRPr="00DB0101">
        <w:rPr>
          <w:spacing w:val="2"/>
        </w:rPr>
        <w:t xml:space="preserve">устойчивые словосочетания, оценочная лексика и речевые </w:t>
      </w:r>
      <w:r w:rsidRPr="00DB0101">
        <w:t xml:space="preserve">клише как элементы речевого этикета, отражающие культуру англоговорящих стран. Интернациональные слова (например, </w:t>
      </w:r>
      <w:r w:rsidRPr="00DB0101">
        <w:rPr>
          <w:spacing w:val="2"/>
        </w:rPr>
        <w:t xml:space="preserve">doctor, film). </w:t>
      </w:r>
      <w:r w:rsidRPr="00DB0101">
        <w:rPr>
          <w:iCs/>
          <w:spacing w:val="2"/>
        </w:rPr>
        <w:t xml:space="preserve">Начальное представление о способах словообразования: суффиксация (суффиксы ­er, ­or, ­tion, ­ist, </w:t>
      </w:r>
      <w:r w:rsidRPr="00DB0101">
        <w:rPr>
          <w:iCs/>
        </w:rPr>
        <w:t>­ful, ­ly, ­teen, ­ty, ­th), словосложение (postcard), конверсия (play — to play).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b/>
          <w:bCs/>
        </w:rPr>
        <w:t xml:space="preserve">Грамматическая сторона речи. </w:t>
      </w:r>
      <w:r w:rsidRPr="00DB0101">
        <w:t xml:space="preserve">Основные коммуникативные типы предложений: повествовательное, вопросительное, </w:t>
      </w:r>
      <w:r w:rsidRPr="00DB0101">
        <w:rPr>
          <w:spacing w:val="2"/>
        </w:rPr>
        <w:t xml:space="preserve">побудительное. Общий и специальный вопросы. Вопросительные слова: what, who, when, where, why, how. Порядок </w:t>
      </w:r>
      <w:r w:rsidRPr="00DB0101">
        <w:t xml:space="preserve">слов в предложении. Утвердительные и отрицательные предложения. Простое предложение с простым глагольным сказуемым (He speaks English.), составным именным (My family is big.) и составным глагольным (I like to dance. She can skate well.) сказуемым. Побудительные предложения в утвердительной (Help me, please.) и отрицательной (Don’t be late!) формах. </w:t>
      </w:r>
      <w:r w:rsidRPr="00DB0101">
        <w:rPr>
          <w:iCs/>
        </w:rPr>
        <w:t>Безличные предложения в настоящем времени (It is cold. It’s five o</w:t>
      </w:r>
      <w:r w:rsidRPr="00DB0101">
        <w:t>’</w:t>
      </w:r>
      <w:r w:rsidRPr="00DB0101">
        <w:rPr>
          <w:iCs/>
        </w:rPr>
        <w:t>clock.).</w:t>
      </w:r>
      <w:r w:rsidRPr="00DB0101">
        <w:t xml:space="preserve"> Предложения с оборотом there is/there are. Простые распространенные предложения. Предложения </w:t>
      </w:r>
      <w:r w:rsidRPr="00DB0101">
        <w:rPr>
          <w:spacing w:val="2"/>
        </w:rPr>
        <w:t xml:space="preserve">с однородными членами. </w:t>
      </w:r>
      <w:r w:rsidRPr="00DB0101">
        <w:rPr>
          <w:iCs/>
          <w:spacing w:val="2"/>
        </w:rPr>
        <w:t xml:space="preserve">Сложносочиненные предложения </w:t>
      </w:r>
      <w:r w:rsidRPr="00DB0101">
        <w:rPr>
          <w:iCs/>
        </w:rPr>
        <w:t>с союзами and и but.Сложноподчиненные предложения с because.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spacing w:val="2"/>
        </w:rPr>
        <w:t xml:space="preserve">Правильные и неправильные глаголы в Present, Future, </w:t>
      </w:r>
      <w:r w:rsidRPr="00DB0101">
        <w:t>Past Simple (Indefinite). Неопределенная форма глагола. Гла</w:t>
      </w:r>
      <w:r w:rsidRPr="00DB0101">
        <w:rPr>
          <w:spacing w:val="2"/>
        </w:rPr>
        <w:t>гол</w:t>
      </w:r>
      <w:r w:rsidRPr="00DB0101">
        <w:rPr>
          <w:spacing w:val="2"/>
          <w:lang w:val="en-US"/>
        </w:rPr>
        <w:t>­</w:t>
      </w:r>
      <w:r w:rsidRPr="00DB0101">
        <w:rPr>
          <w:spacing w:val="2"/>
        </w:rPr>
        <w:t>связка</w:t>
      </w:r>
      <w:r w:rsidRPr="00DB0101">
        <w:rPr>
          <w:spacing w:val="2"/>
          <w:lang w:val="en-US"/>
        </w:rPr>
        <w:t xml:space="preserve"> to be. </w:t>
      </w:r>
      <w:r w:rsidRPr="00DB0101">
        <w:rPr>
          <w:spacing w:val="2"/>
        </w:rPr>
        <w:t>Модальные</w:t>
      </w:r>
      <w:r w:rsidRPr="00DB0101">
        <w:rPr>
          <w:spacing w:val="2"/>
          <w:lang w:val="en-US"/>
        </w:rPr>
        <w:t xml:space="preserve"> </w:t>
      </w:r>
      <w:r w:rsidRPr="00DB0101">
        <w:rPr>
          <w:spacing w:val="2"/>
        </w:rPr>
        <w:t>глаголы</w:t>
      </w:r>
      <w:r w:rsidRPr="00DB0101">
        <w:rPr>
          <w:spacing w:val="2"/>
          <w:lang w:val="en-US"/>
        </w:rPr>
        <w:t xml:space="preserve"> can, may, must, </w:t>
      </w:r>
      <w:r w:rsidRPr="00DB0101">
        <w:rPr>
          <w:iCs/>
          <w:spacing w:val="2"/>
          <w:lang w:val="en-US"/>
        </w:rPr>
        <w:t>have to</w:t>
      </w:r>
      <w:r w:rsidRPr="00DB0101">
        <w:rPr>
          <w:spacing w:val="2"/>
          <w:lang w:val="en-US"/>
        </w:rPr>
        <w:t xml:space="preserve">. </w:t>
      </w:r>
      <w:r w:rsidRPr="00DB0101">
        <w:rPr>
          <w:spacing w:val="2"/>
        </w:rPr>
        <w:t xml:space="preserve">Глагольные конструкции I’d like to… Существительные в единственном и множественном числе (образованные по </w:t>
      </w:r>
      <w:r w:rsidRPr="00DB0101">
        <w:t>правилу и исключения), существительные с неопределенным, определенным и нулевым артиклем. Притяжательный падеж имен существительных.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t>Прилагательные в положительной, сравнительной и превосходной степени, образованные по правилам и исключения.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iCs/>
        </w:rPr>
      </w:pPr>
      <w:r w:rsidRPr="00DB0101">
        <w:lastRenderedPageBreak/>
        <w:t xml:space="preserve">Местоимения: личные (в именительном и объектном падежах), притяжательные, вопросительные, указательные (this/these, that/those), </w:t>
      </w:r>
      <w:r w:rsidRPr="00DB0101">
        <w:rPr>
          <w:iCs/>
        </w:rPr>
        <w:t>неопределенные (some, any — некоторые случаи употребления).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rPr>
          <w:iCs/>
          <w:spacing w:val="2"/>
        </w:rPr>
        <w:t>Наречия</w:t>
      </w:r>
      <w:r w:rsidRPr="00DB0101">
        <w:rPr>
          <w:iCs/>
          <w:spacing w:val="2"/>
          <w:lang w:val="en-US"/>
        </w:rPr>
        <w:t xml:space="preserve"> </w:t>
      </w:r>
      <w:r w:rsidRPr="00DB0101">
        <w:rPr>
          <w:iCs/>
          <w:spacing w:val="2"/>
        </w:rPr>
        <w:t>времени</w:t>
      </w:r>
      <w:r w:rsidRPr="00DB0101">
        <w:rPr>
          <w:iCs/>
          <w:spacing w:val="2"/>
          <w:lang w:val="en-US"/>
        </w:rPr>
        <w:t xml:space="preserve"> (yesterday, tomorrow, never, usually, </w:t>
      </w:r>
      <w:r w:rsidRPr="00DB0101">
        <w:rPr>
          <w:iCs/>
          <w:lang w:val="en-US"/>
        </w:rPr>
        <w:t xml:space="preserve">often, sometimes). </w:t>
      </w:r>
      <w:r w:rsidRPr="00DB0101">
        <w:rPr>
          <w:iCs/>
        </w:rPr>
        <w:t>Наречия степени (much, little, very).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</w:pPr>
      <w:r w:rsidRPr="00DB0101">
        <w:t>Количественные числительные (до 100), порядковые числительные (до 30).</w:t>
      </w:r>
    </w:p>
    <w:p w:rsidR="00DB0101" w:rsidRPr="00DB0101" w:rsidRDefault="00DB0101" w:rsidP="00DB0101">
      <w:pPr>
        <w:autoSpaceDE w:val="0"/>
        <w:autoSpaceDN w:val="0"/>
        <w:adjustRightInd w:val="0"/>
        <w:spacing w:line="240" w:lineRule="atLeast"/>
        <w:ind w:firstLine="454"/>
        <w:jc w:val="both"/>
        <w:textAlignment w:val="center"/>
        <w:rPr>
          <w:b/>
          <w:bCs/>
          <w:iCs/>
          <w:lang w:val="en-US"/>
        </w:rPr>
      </w:pPr>
      <w:r w:rsidRPr="00DB0101">
        <w:rPr>
          <w:spacing w:val="2"/>
        </w:rPr>
        <w:t>Наиболее</w:t>
      </w:r>
      <w:r w:rsidRPr="00DB0101">
        <w:rPr>
          <w:spacing w:val="2"/>
          <w:lang w:val="en-US"/>
        </w:rPr>
        <w:t xml:space="preserve"> </w:t>
      </w:r>
      <w:r w:rsidRPr="00DB0101">
        <w:rPr>
          <w:spacing w:val="2"/>
        </w:rPr>
        <w:t>употребительные</w:t>
      </w:r>
      <w:r w:rsidRPr="00DB0101">
        <w:rPr>
          <w:spacing w:val="2"/>
          <w:lang w:val="en-US"/>
        </w:rPr>
        <w:t xml:space="preserve"> </w:t>
      </w:r>
      <w:r w:rsidRPr="00DB0101">
        <w:rPr>
          <w:spacing w:val="2"/>
        </w:rPr>
        <w:t>предлоги</w:t>
      </w:r>
      <w:r w:rsidRPr="00DB0101">
        <w:rPr>
          <w:spacing w:val="2"/>
          <w:lang w:val="en-US"/>
        </w:rPr>
        <w:t xml:space="preserve">: in, on, at, into, to, </w:t>
      </w:r>
      <w:r w:rsidRPr="00DB0101">
        <w:rPr>
          <w:lang w:val="en-US"/>
        </w:rPr>
        <w:t>from, of, with.</w:t>
      </w:r>
    </w:p>
    <w:p w:rsidR="009307AB" w:rsidRPr="00EB3EC7" w:rsidRDefault="009307AB" w:rsidP="00442E5E">
      <w:pPr>
        <w:pStyle w:val="aff"/>
        <w:spacing w:line="240" w:lineRule="auto"/>
        <w:ind w:left="360"/>
        <w:jc w:val="center"/>
      </w:pPr>
      <w:r w:rsidRPr="00EB3EC7">
        <w:t>1.2.2.4.Математика и информатика</w:t>
      </w:r>
      <w:bookmarkEnd w:id="38"/>
      <w:bookmarkEnd w:id="39"/>
      <w:bookmarkEnd w:id="40"/>
      <w:bookmarkEnd w:id="41"/>
    </w:p>
    <w:p w:rsidR="009307AB" w:rsidRPr="00EB3EC7" w:rsidRDefault="009307AB" w:rsidP="001805A6">
      <w:pPr>
        <w:tabs>
          <w:tab w:val="left" w:pos="142"/>
          <w:tab w:val="left" w:leader="dot" w:pos="624"/>
          <w:tab w:val="left" w:pos="851"/>
        </w:tabs>
        <w:ind w:firstLine="851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В результате изучения курса математики обучающиеся на уровне начального общего образования: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9307AB" w:rsidRPr="00EB3EC7" w:rsidRDefault="009307AB" w:rsidP="001805A6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EB3EC7">
        <w:rPr>
          <w:rStyle w:val="Zag11"/>
          <w:rFonts w:eastAsia="@Arial Unicode MS"/>
          <w:i w:val="0"/>
          <w:iCs w:val="0"/>
          <w:color w:val="auto"/>
          <w:lang w:val="ru-RU"/>
        </w:rPr>
        <w:t>приобретут в ходе работы с таблицами и диаграммами важные для практико</w:t>
      </w:r>
      <w:r w:rsidRPr="00EB3EC7">
        <w:rPr>
          <w:rStyle w:val="Zag11"/>
          <w:rFonts w:eastAsia="@Arial Unicode MS"/>
          <w:i w:val="0"/>
          <w:iCs w:val="0"/>
          <w:color w:val="auto"/>
          <w:lang w:val="ru-RU"/>
        </w:rPr>
        <w:noBreakHyphen/>
        <w:t>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442E5E" w:rsidRDefault="00442E5E" w:rsidP="009754FA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jc w:val="righ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</w:p>
    <w:p w:rsidR="00442E5E" w:rsidRDefault="00442E5E" w:rsidP="009754FA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jc w:val="righ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</w:p>
    <w:p w:rsidR="009307AB" w:rsidRPr="00EB3EC7" w:rsidRDefault="009307AB" w:rsidP="009754FA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jc w:val="righ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Таблица №9</w:t>
      </w:r>
    </w:p>
    <w:tbl>
      <w:tblPr>
        <w:tblpPr w:leftFromText="180" w:rightFromText="180" w:vertAnchor="text" w:horzAnchor="margin" w:tblpXSpec="center" w:tblpY="5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5"/>
        <w:gridCol w:w="4310"/>
        <w:gridCol w:w="3106"/>
      </w:tblGrid>
      <w:tr w:rsidR="009307AB" w:rsidRPr="00EB3EC7" w:rsidTr="00850AC9">
        <w:tc>
          <w:tcPr>
            <w:tcW w:w="2156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Разделы</w:t>
            </w:r>
          </w:p>
        </w:tc>
        <w:tc>
          <w:tcPr>
            <w:tcW w:w="4802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321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9307AB" w:rsidRPr="00EB3EC7" w:rsidTr="00850AC9">
        <w:tc>
          <w:tcPr>
            <w:tcW w:w="2156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Числа и величины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</w:pPr>
          </w:p>
        </w:tc>
        <w:tc>
          <w:tcPr>
            <w:tcW w:w="4802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читать, записывать, сравнивать, упорядочивать числа от нуля до миллиона;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устанавливать закономерность — правило, по которому составлена числовая последовательность, и составлять последовательность по заданному или самостоятельно выбранному правилу;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группировать числа по заданному или самостоятельно </w:t>
            </w:r>
            <w:r w:rsidRPr="00850AC9">
              <w:rPr>
                <w:sz w:val="24"/>
              </w:rPr>
              <w:t>установленному признаку;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 xml:space="preserve">классифицировать числа по одному или нескольким основаниям, объяснять </w:t>
            </w:r>
            <w:r w:rsidRPr="00850AC9">
              <w:rPr>
                <w:sz w:val="24"/>
              </w:rPr>
              <w:lastRenderedPageBreak/>
              <w:t>свои действия;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rFonts w:eastAsia="@Arial Unicode MS"/>
                <w:i/>
                <w:iCs/>
                <w:color w:val="auto"/>
                <w:sz w:val="24"/>
              </w:rPr>
            </w:pPr>
            <w:r w:rsidRPr="00850AC9">
              <w:rPr>
                <w:sz w:val="24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ними.</w:t>
            </w:r>
          </w:p>
        </w:tc>
        <w:tc>
          <w:tcPr>
            <w:tcW w:w="332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pacing w:val="-2"/>
                <w:sz w:val="24"/>
              </w:rPr>
            </w:pPr>
            <w:r w:rsidRPr="00850AC9">
              <w:rPr>
                <w:i/>
                <w:spacing w:val="-2"/>
                <w:sz w:val="24"/>
              </w:rPr>
              <w:lastRenderedPageBreak/>
              <w:t>выбирать единицу для измерения данной величины (длины, массы, площади, времени), объяснять свои действия.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</w:pPr>
          </w:p>
        </w:tc>
      </w:tr>
      <w:tr w:rsidR="009307AB" w:rsidRPr="00EB3EC7" w:rsidTr="00850AC9">
        <w:tc>
          <w:tcPr>
            <w:tcW w:w="2156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Арифметические действия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802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      </w:r>
            <w:r w:rsidRPr="00850AC9">
              <w:rPr>
                <w:rFonts w:eastAsia="MS Mincho"/>
                <w:sz w:val="24"/>
              </w:rPr>
              <w:t> </w:t>
            </w:r>
            <w:r w:rsidRPr="00850AC9">
              <w:rPr>
                <w:sz w:val="24"/>
              </w:rPr>
              <w:t>000)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выделять неизвестный компонент арифметического действия и находить его значение;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вычислять значение числового выражения (содержащего 2—3</w:t>
            </w:r>
            <w:r w:rsidRPr="00850AC9">
              <w:rPr>
                <w:sz w:val="24"/>
              </w:rPr>
              <w:t> </w:t>
            </w:r>
            <w:r w:rsidRPr="00850AC9">
              <w:rPr>
                <w:sz w:val="24"/>
              </w:rPr>
              <w:t>арифметических действия, со скобками и без скобок).</w:t>
            </w:r>
          </w:p>
        </w:tc>
        <w:tc>
          <w:tcPr>
            <w:tcW w:w="332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выполнять действия с величинами;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использовать свойства арифметических действий для удобства вычислений;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проводить проверку правильности вычислений (с помощью обратного действия, прикидки и оценки результата действия и</w:t>
            </w:r>
            <w:r w:rsidRPr="00850AC9">
              <w:rPr>
                <w:i/>
                <w:sz w:val="24"/>
              </w:rPr>
              <w:t> </w:t>
            </w:r>
            <w:r w:rsidRPr="00850AC9">
              <w:rPr>
                <w:i/>
                <w:sz w:val="24"/>
              </w:rPr>
              <w:t>др.).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pacing w:val="-2"/>
                <w:sz w:val="24"/>
              </w:rPr>
            </w:pPr>
          </w:p>
        </w:tc>
      </w:tr>
      <w:tr w:rsidR="009307AB" w:rsidRPr="00EB3EC7" w:rsidTr="00850AC9">
        <w:tc>
          <w:tcPr>
            <w:tcW w:w="2156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Работа с текстовыми задачами</w:t>
            </w:r>
          </w:p>
        </w:tc>
        <w:tc>
          <w:tcPr>
            <w:tcW w:w="4802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-2"/>
                <w:sz w:val="24"/>
              </w:rPr>
              <w:t>решать арифметическим способом (в 1—2</w:t>
            </w:r>
            <w:r w:rsidRPr="00850AC9">
              <w:rPr>
                <w:iCs/>
                <w:spacing w:val="-2"/>
                <w:sz w:val="24"/>
              </w:rPr>
              <w:t> </w:t>
            </w:r>
            <w:r w:rsidRPr="00850AC9">
              <w:rPr>
                <w:spacing w:val="-2"/>
                <w:sz w:val="24"/>
              </w:rPr>
              <w:t xml:space="preserve">действия) </w:t>
            </w:r>
            <w:r w:rsidRPr="00850AC9">
              <w:rPr>
                <w:sz w:val="24"/>
              </w:rPr>
              <w:t>учебные задачи и задачи, связанные с повседневной жизнью;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решать задачи на нахождение доли величины и вели</w:t>
            </w:r>
            <w:r w:rsidRPr="00850AC9">
              <w:rPr>
                <w:spacing w:val="2"/>
                <w:sz w:val="24"/>
              </w:rPr>
              <w:t xml:space="preserve">чины по значению ее доли (половина, треть, четверть, </w:t>
            </w:r>
            <w:r w:rsidRPr="00850AC9">
              <w:rPr>
                <w:sz w:val="24"/>
              </w:rPr>
              <w:t>пятая, десятая часть);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оценивать правильность хода решения и реальность ответа на вопрос задачи.</w:t>
            </w:r>
          </w:p>
        </w:tc>
        <w:tc>
          <w:tcPr>
            <w:tcW w:w="332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решать задачи в 3—4 действия;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находить разные способы решения задачи.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</w:p>
        </w:tc>
      </w:tr>
      <w:tr w:rsidR="009307AB" w:rsidRPr="00EB3EC7" w:rsidTr="00850AC9">
        <w:tc>
          <w:tcPr>
            <w:tcW w:w="2156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Пространственные отношения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Геометрические фигуры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4802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описывать взаимное расположение предметов в пространстве и на плоскости;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lastRenderedPageBreak/>
              <w:t>выполнять построение геометрических фигур с заданными измерениями (отрезок, квадрат, прямоугольник) с помощью линейки, угольника;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использовать свойства прямоугольника и квадрата для решения задач;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распознавать и называть геометрические тела (куб, шар);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соотносить реальные объекты с моделями геометрических фигур.</w:t>
            </w:r>
          </w:p>
        </w:tc>
        <w:tc>
          <w:tcPr>
            <w:tcW w:w="332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lastRenderedPageBreak/>
              <w:t>распознавать, различать и называть геометрические тела: параллелепипед, пирамиду, цилиндр, конус</w:t>
            </w:r>
          </w:p>
        </w:tc>
      </w:tr>
      <w:tr w:rsidR="009307AB" w:rsidRPr="00EB3EC7" w:rsidTr="00850AC9">
        <w:tc>
          <w:tcPr>
            <w:tcW w:w="2156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Геометрические величины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802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измерять длину отрезка;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-4"/>
                <w:sz w:val="24"/>
              </w:rPr>
              <w:t>вычислять периметр треугольника, прямоугольника и квад</w:t>
            </w:r>
            <w:r w:rsidRPr="00850AC9">
              <w:rPr>
                <w:sz w:val="24"/>
              </w:rPr>
              <w:t>рата, площадь прямоугольника и квадрата;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оценивать размеры геометрических объектов, расстояния приближенно (на глаз)</w:t>
            </w:r>
          </w:p>
        </w:tc>
        <w:tc>
          <w:tcPr>
            <w:tcW w:w="3321" w:type="dxa"/>
          </w:tcPr>
          <w:p w:rsidR="009307AB" w:rsidRPr="00B40DCD" w:rsidRDefault="009307AB" w:rsidP="00850AC9">
            <w:pPr>
              <w:pStyle w:val="af"/>
              <w:spacing w:line="240" w:lineRule="auto"/>
              <w:ind w:firstLine="0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вычислять периметр многоугольника, площадь фигуры, составленной из прямоугольников</w:t>
            </w:r>
            <w:r w:rsidRPr="00B40DCD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.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</w:p>
        </w:tc>
      </w:tr>
      <w:tr w:rsidR="009307AB" w:rsidRPr="00EB3EC7" w:rsidTr="00850AC9">
        <w:tc>
          <w:tcPr>
            <w:tcW w:w="2156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Работа с информацией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802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читать несложные готовые таблицы;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заполнять несложные готовые таблицы;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читать несложные готовые столбчатые диаграммы.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3321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читать несложные готовые круговые диаграммы;</w:t>
            </w:r>
            <w:r w:rsidR="00AA40F2">
              <w:rPr>
                <w:i/>
                <w:sz w:val="24"/>
              </w:rPr>
              <w:t xml:space="preserve"> </w:t>
            </w:r>
            <w:r w:rsidRPr="00850AC9">
              <w:rPr>
                <w:i/>
                <w:spacing w:val="-4"/>
                <w:sz w:val="24"/>
              </w:rPr>
              <w:t>достраивать несложную готовую столбчатую диаграмму;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pacing w:val="-4"/>
                <w:sz w:val="24"/>
              </w:rPr>
            </w:pPr>
            <w:r w:rsidRPr="00850AC9">
              <w:rPr>
                <w:i/>
                <w:sz w:val="24"/>
              </w:rPr>
              <w:t>сравнивать и обобщать информацию, представленную в строках и столбцах несложных таблиц и диаграмм;</w:t>
            </w:r>
            <w:r w:rsidR="00AA40F2">
              <w:rPr>
                <w:i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>понимать простейшие выражения, содержащие логи</w:t>
            </w:r>
            <w:r w:rsidRPr="00850AC9">
              <w:rPr>
                <w:i/>
                <w:spacing w:val="-2"/>
                <w:sz w:val="24"/>
              </w:rPr>
              <w:t>ческие связки и слова</w:t>
            </w:r>
            <w:r w:rsidRPr="00850AC9">
              <w:rPr>
                <w:i/>
                <w:sz w:val="24"/>
              </w:rPr>
              <w:t>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pacing w:val="2"/>
                <w:sz w:val="24"/>
              </w:rPr>
            </w:pPr>
            <w:r w:rsidRPr="00850AC9">
              <w:rPr>
                <w:i/>
                <w:spacing w:val="2"/>
                <w:sz w:val="24"/>
              </w:rPr>
              <w:t>составлять, записывать и выполнять инструкцию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pacing w:val="-4"/>
                <w:sz w:val="24"/>
              </w:rPr>
            </w:pPr>
            <w:r w:rsidRPr="00850AC9">
              <w:rPr>
                <w:i/>
                <w:sz w:val="24"/>
              </w:rPr>
              <w:t>план поиска информации;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распознавать одну и ту же информацию, представленную в разной форме; </w:t>
            </w:r>
            <w:r w:rsidRPr="00850AC9">
              <w:rPr>
                <w:i/>
                <w:spacing w:val="-2"/>
                <w:sz w:val="24"/>
              </w:rPr>
              <w:t>планировать несложные исследования, собирать и пред</w:t>
            </w:r>
            <w:r w:rsidRPr="00850AC9">
              <w:rPr>
                <w:i/>
                <w:sz w:val="24"/>
              </w:rPr>
              <w:t xml:space="preserve">ставлять полученную информацию с помощью таблиц и </w:t>
            </w:r>
            <w:r w:rsidRPr="00850AC9">
              <w:rPr>
                <w:i/>
                <w:spacing w:val="-2"/>
                <w:sz w:val="24"/>
              </w:rPr>
              <w:t>диаграмм;</w:t>
            </w:r>
            <w:r w:rsidR="00AA40F2">
              <w:rPr>
                <w:i/>
                <w:spacing w:val="-2"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>интерпретировать информацию, полученную при про</w:t>
            </w:r>
            <w:r w:rsidRPr="00850AC9">
              <w:rPr>
                <w:i/>
                <w:spacing w:val="2"/>
                <w:sz w:val="24"/>
              </w:rPr>
              <w:t>ведении несложных исследований</w:t>
            </w:r>
            <w:r w:rsidRPr="00850AC9">
              <w:rPr>
                <w:sz w:val="24"/>
              </w:rPr>
              <w:t>.</w:t>
            </w:r>
          </w:p>
        </w:tc>
      </w:tr>
    </w:tbl>
    <w:p w:rsidR="009307AB" w:rsidRDefault="009307AB" w:rsidP="001805A6">
      <w:pPr>
        <w:pStyle w:val="aff"/>
        <w:spacing w:line="240" w:lineRule="auto"/>
        <w:ind w:left="1080"/>
        <w:jc w:val="both"/>
        <w:rPr>
          <w:rStyle w:val="Zag11"/>
          <w:rFonts w:eastAsia="@Arial Unicode MS"/>
          <w:color w:val="auto"/>
        </w:rPr>
      </w:pPr>
      <w:bookmarkStart w:id="42" w:name="_Toc288394065"/>
      <w:bookmarkStart w:id="43" w:name="_Toc288410532"/>
      <w:bookmarkStart w:id="44" w:name="_Toc288410661"/>
      <w:bookmarkStart w:id="45" w:name="_Toc424564308"/>
    </w:p>
    <w:p w:rsidR="009307AB" w:rsidRPr="00EB3EC7" w:rsidRDefault="009307AB" w:rsidP="00442E5E">
      <w:pPr>
        <w:pStyle w:val="aff"/>
        <w:spacing w:line="240" w:lineRule="auto"/>
        <w:ind w:left="1080"/>
        <w:jc w:val="center"/>
      </w:pPr>
      <w:r w:rsidRPr="00EB3EC7">
        <w:rPr>
          <w:rStyle w:val="Zag11"/>
          <w:rFonts w:eastAsia="@Arial Unicode MS"/>
          <w:color w:val="auto"/>
        </w:rPr>
        <w:t>1.2.2.5.Обществознание и естествознание</w:t>
      </w:r>
      <w:r w:rsidRPr="00EB3EC7">
        <w:rPr>
          <w:rStyle w:val="Zag11"/>
          <w:rFonts w:eastAsia="@Arial Unicode MS"/>
          <w:b w:val="0"/>
          <w:color w:val="auto"/>
        </w:rPr>
        <w:t xml:space="preserve"> (</w:t>
      </w:r>
      <w:r w:rsidRPr="00EB3EC7">
        <w:t>Окружающий мир</w:t>
      </w:r>
      <w:bookmarkEnd w:id="42"/>
      <w:bookmarkEnd w:id="43"/>
      <w:bookmarkEnd w:id="44"/>
      <w:bookmarkEnd w:id="45"/>
      <w:r w:rsidRPr="00EB3EC7">
        <w:t>)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В результате изучения курса «Окружающий мир» обучающиеся на уровне начального общего образования: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 xml:space="preserve">- 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</w:t>
      </w:r>
      <w:r w:rsidRPr="00EB3EC7">
        <w:rPr>
          <w:rStyle w:val="Zag11"/>
          <w:rFonts w:eastAsia="@Arial Unicode MS"/>
        </w:rPr>
        <w:lastRenderedPageBreak/>
        <w:t>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  <w:spacing w:val="-4"/>
        </w:rPr>
        <w:t>- 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Pr="00EB3EC7">
        <w:rPr>
          <w:rStyle w:val="Zag11"/>
          <w:rFonts w:eastAsia="@Arial Unicode MS"/>
        </w:rPr>
        <w:t>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</w:t>
      </w:r>
      <w:r w:rsidRPr="00EB3EC7">
        <w:rPr>
          <w:rStyle w:val="Zag11"/>
          <w:rFonts w:eastAsia="@Arial Unicode MS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Style w:val="Zag11"/>
          <w:rFonts w:ascii="Times New Roman" w:eastAsia="@Arial Unicode MS" w:hAnsi="Times New Roman"/>
          <w:color w:val="auto"/>
          <w:sz w:val="24"/>
          <w:szCs w:val="24"/>
        </w:rPr>
      </w:pPr>
      <w:r w:rsidRPr="00EB3EC7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среде.</w:t>
      </w:r>
    </w:p>
    <w:p w:rsidR="009307AB" w:rsidRPr="00EB3EC7" w:rsidRDefault="009307AB" w:rsidP="009754FA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jc w:val="righ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Таблица №10</w:t>
      </w:r>
    </w:p>
    <w:tbl>
      <w:tblPr>
        <w:tblpPr w:leftFromText="180" w:rightFromText="180" w:vertAnchor="text" w:horzAnchor="margin" w:tblpXSpec="center" w:tblpY="35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5245"/>
        <w:gridCol w:w="3260"/>
      </w:tblGrid>
      <w:tr w:rsidR="009307AB" w:rsidRPr="00EB3EC7" w:rsidTr="00850AC9">
        <w:tc>
          <w:tcPr>
            <w:tcW w:w="1384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Разделы</w:t>
            </w:r>
          </w:p>
        </w:tc>
        <w:tc>
          <w:tcPr>
            <w:tcW w:w="5245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9307AB" w:rsidRPr="00EB3EC7" w:rsidTr="00850AC9">
        <w:tc>
          <w:tcPr>
            <w:tcW w:w="1384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Человек и природа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узнавать изученные объекты и явления живой и неживой природы;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описывать на основе предложенного плана изученные </w:t>
            </w:r>
            <w:r w:rsidRPr="00850AC9">
              <w:rPr>
                <w:sz w:val="24"/>
              </w:rPr>
              <w:t>объекты и явления живой и неживой природы, выделять их существенные признаки;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lastRenderedPageBreak/>
      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и правилам техники безопасности при проведении наблюдений и опытов;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 xml:space="preserve">использовать естественно­научные тексты (на бумажных </w:t>
            </w:r>
            <w:r w:rsidRPr="00850AC9">
              <w:rPr>
                <w:spacing w:val="2"/>
                <w:sz w:val="24"/>
              </w:rPr>
              <w:t xml:space="preserve">и электронных носителях, в том числе в контролируемом </w:t>
            </w:r>
            <w:r w:rsidRPr="00850AC9">
              <w:rPr>
                <w:sz w:val="24"/>
              </w:rPr>
      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использовать готовые модели (глобус, карту, план) для </w:t>
            </w:r>
            <w:r w:rsidRPr="00850AC9">
              <w:rPr>
                <w:sz w:val="24"/>
              </w:rPr>
              <w:t>объяснения явлений или описания свойств объектов;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обнаруживать простейшие взаимосвязи между живой и </w:t>
            </w:r>
            <w:r w:rsidRPr="00850AC9">
              <w:rPr>
                <w:sz w:val="24"/>
              </w:rPr>
              <w:t>неживой природой, взаимосвязи в живой природе; использовать их для объяснения необходимости бережного отношения к природе;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-2"/>
                <w:sz w:val="24"/>
              </w:rPr>
              <w:t>понимать необходимость здорового образа жизни, со</w:t>
            </w:r>
            <w:r w:rsidRPr="00850AC9">
              <w:rPr>
                <w:sz w:val="24"/>
              </w:rPr>
              <w:t>блю</w:t>
            </w:r>
            <w:r w:rsidRPr="00850AC9">
              <w:rPr>
                <w:spacing w:val="2"/>
                <w:sz w:val="24"/>
              </w:rPr>
              <w:t xml:space="preserve">дения правил безопасного поведения; использовать знания о строении и функционировании организма человека для </w:t>
            </w:r>
            <w:r w:rsidRPr="00850AC9">
              <w:rPr>
                <w:sz w:val="24"/>
              </w:rPr>
              <w:t>сохранения и укрепления своего здоровья.</w:t>
            </w:r>
          </w:p>
        </w:tc>
        <w:tc>
          <w:tcPr>
            <w:tcW w:w="3260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lastRenderedPageBreak/>
              <w:t>использовать при проведении практических работ инструменты ИКТ (фото</w:t>
            </w:r>
            <w:r w:rsidRPr="00850AC9">
              <w:rPr>
                <w:i/>
                <w:sz w:val="24"/>
              </w:rPr>
              <w:noBreakHyphen/>
              <w:t xml:space="preserve"> и видеокамеру, микрофон и</w:t>
            </w:r>
            <w:r w:rsidRPr="00850AC9">
              <w:rPr>
                <w:i/>
                <w:sz w:val="24"/>
              </w:rPr>
              <w:t> </w:t>
            </w:r>
            <w:r w:rsidRPr="00850AC9">
              <w:rPr>
                <w:i/>
                <w:sz w:val="24"/>
              </w:rPr>
              <w:t>др.) для записи и обработки информации, готовить небольшие презентации по результатам наблюдений и опытов;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lastRenderedPageBreak/>
      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pacing w:val="-4"/>
                <w:sz w:val="24"/>
              </w:rPr>
            </w:pPr>
            <w:r w:rsidRPr="00850AC9">
              <w:rPr>
                <w:i/>
                <w:sz w:val="24"/>
              </w:rPr>
              <w:t xml:space="preserve">осознавать ценность природы и необходимость нести </w:t>
            </w:r>
            <w:r w:rsidRPr="00850AC9">
              <w:rPr>
                <w:i/>
                <w:spacing w:val="-4"/>
                <w:sz w:val="24"/>
              </w:rPr>
              <w:t>ответственность за ее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      </w:r>
            <w:r w:rsidR="00442E5E">
              <w:rPr>
                <w:i/>
                <w:spacing w:val="-4"/>
                <w:sz w:val="24"/>
              </w:rPr>
              <w:t xml:space="preserve"> </w:t>
            </w:r>
            <w:r w:rsidRPr="00850AC9">
              <w:rPr>
                <w:i/>
                <w:spacing w:val="2"/>
                <w:sz w:val="24"/>
              </w:rPr>
              <w:t>пользоваться простыми навыками самоконтроля са</w:t>
            </w:r>
            <w:r w:rsidRPr="00850AC9">
              <w:rPr>
                <w:i/>
                <w:sz w:val="24"/>
              </w:rPr>
              <w:t>мочувствия для сохранения здоровья; осознанно соблюдать режим дня, правила рационального питания и личной гигиены;</w:t>
            </w:r>
            <w:r w:rsidR="00442E5E">
              <w:rPr>
                <w:i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 xml:space="preserve">выполнять правила безопасного поведения в доме, на </w:t>
            </w:r>
            <w:r w:rsidRPr="00850AC9">
              <w:rPr>
                <w:i/>
                <w:spacing w:val="2"/>
                <w:sz w:val="24"/>
              </w:rPr>
              <w:t xml:space="preserve">улице, природной среде, оказывать первую помощь при </w:t>
            </w:r>
            <w:r w:rsidRPr="00850AC9">
              <w:rPr>
                <w:i/>
                <w:sz w:val="24"/>
              </w:rPr>
              <w:t>несложных несчастных случаях;</w:t>
            </w:r>
            <w:r w:rsidR="00442E5E">
              <w:rPr>
                <w:i/>
                <w:sz w:val="24"/>
              </w:rPr>
              <w:t xml:space="preserve"> </w:t>
            </w:r>
            <w:r w:rsidRPr="00850AC9">
              <w:rPr>
                <w:i/>
                <w:spacing w:val="2"/>
                <w:sz w:val="24"/>
              </w:rPr>
              <w:t xml:space="preserve">планировать, контролировать и оценивать учебные </w:t>
            </w:r>
            <w:r w:rsidRPr="00850AC9">
              <w:rPr>
                <w:i/>
                <w:sz w:val="24"/>
              </w:rPr>
              <w:t>действия в процессе познания окружающего мира в соответствии с поставленной задачей и условиями ее реализации.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</w:p>
        </w:tc>
      </w:tr>
      <w:tr w:rsidR="009307AB" w:rsidRPr="00EB3EC7" w:rsidTr="00850AC9">
        <w:tc>
          <w:tcPr>
            <w:tcW w:w="1384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Человек и общество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узнавать государственную символику Российской Феде</w:t>
            </w:r>
            <w:r w:rsidRPr="00850AC9">
              <w:rPr>
                <w:spacing w:val="2"/>
                <w:sz w:val="24"/>
              </w:rPr>
              <w:t>рации и своего региона; описывать достопримечательности столицы и родного края; находить на карте мира Россий</w:t>
            </w:r>
            <w:r w:rsidRPr="00850AC9">
              <w:rPr>
                <w:sz w:val="24"/>
              </w:rPr>
              <w:t>скую Федерацию, на карте России Москву, свой регион и его главный город;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pacing w:val="-2"/>
                <w:sz w:val="24"/>
              </w:rPr>
            </w:pPr>
            <w:r w:rsidRPr="00850AC9">
              <w:rPr>
                <w:sz w:val="24"/>
              </w:rPr>
              <w:t>различать прошлое, настоящее, будущее; соотносить из</w:t>
            </w:r>
            <w:r w:rsidRPr="00850AC9">
              <w:rPr>
                <w:spacing w:val="-2"/>
                <w:sz w:val="24"/>
              </w:rPr>
              <w:t>ученные исторические события с датами, конкретную дату с веком; находить место изученных событий на «ленте времени»;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используя дополнительные источники информации (на </w:t>
            </w:r>
            <w:r w:rsidRPr="00850AC9">
              <w:rPr>
                <w:sz w:val="24"/>
              </w:rPr>
              <w:t xml:space="preserve">бумажных и электронных носителях, в том числе в контролируемом Интернете), находить факты, относящиеся к образу жизни, обычаям и верованиям своих </w:t>
            </w:r>
            <w:r w:rsidRPr="00850AC9">
              <w:rPr>
                <w:sz w:val="24"/>
              </w:rPr>
              <w:lastRenderedPageBreak/>
              <w:t>предков; на основе имеющихся знаний отличать реальные исторические факты от вымыслов;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>оценивать характер взаимоотношений людей в различ</w:t>
            </w:r>
            <w:r w:rsidRPr="00850AC9">
              <w:rPr>
                <w:sz w:val="24"/>
              </w:rPr>
              <w:t xml:space="preserve">ных социальных группах (семья, группа сверстников, этнос), </w:t>
            </w:r>
            <w:r w:rsidRPr="00850AC9">
              <w:rPr>
                <w:spacing w:val="2"/>
                <w:sz w:val="24"/>
              </w:rPr>
              <w:t>в том числе с позиции развития этических чувств, добро</w:t>
            </w:r>
            <w:r w:rsidRPr="00850AC9">
              <w:rPr>
                <w:sz w:val="24"/>
              </w:rPr>
              <w:t>желательности и эмоционально­нравственной отзывчивости, понимания чувств других людей и сопереживания им;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использовать различные справочные издания (словари, </w:t>
            </w:r>
            <w:r w:rsidRPr="00850AC9">
              <w:rPr>
                <w:sz w:val="24"/>
              </w:rPr>
              <w:t xml:space="preserve">энциклопедии) и детскую литературу о человеке и обществе </w:t>
            </w:r>
            <w:r w:rsidRPr="00850AC9">
              <w:rPr>
                <w:spacing w:val="2"/>
                <w:sz w:val="24"/>
              </w:rPr>
              <w:t xml:space="preserve">с целью поиска информации, ответов на вопросы, объяснений, для создания собственных устных или письменных </w:t>
            </w:r>
            <w:r w:rsidRPr="00850AC9">
              <w:rPr>
                <w:sz w:val="24"/>
              </w:rPr>
              <w:t>высказываний.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lastRenderedPageBreak/>
              <w:t>осознавать свою неразрывную связь с разнообразными окружающими социальными группами;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pacing w:val="2"/>
                <w:sz w:val="24"/>
              </w:rPr>
              <w:t xml:space="preserve">наблюдать и описывать </w:t>
            </w:r>
            <w:r w:rsidRPr="00850AC9">
              <w:rPr>
                <w:i/>
                <w:spacing w:val="2"/>
                <w:sz w:val="24"/>
              </w:rPr>
              <w:lastRenderedPageBreak/>
              <w:t>проявления богатства вну</w:t>
            </w:r>
            <w:r w:rsidRPr="00850AC9">
              <w:rPr>
                <w:i/>
                <w:sz w:val="24"/>
              </w:rPr>
      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      </w:r>
            <w:r w:rsidR="00442E5E">
              <w:rPr>
                <w:i/>
                <w:sz w:val="24"/>
              </w:rPr>
              <w:t xml:space="preserve"> </w:t>
            </w:r>
            <w:r w:rsidRPr="00850AC9">
              <w:rPr>
                <w:i/>
                <w:spacing w:val="-2"/>
                <w:sz w:val="24"/>
              </w:rPr>
              <w:t>проявлять уважение и готовность выполнять совместно установленные договоренности и правила, в том числе правила общения со взрослыми и сверстниками в официальной обстановке; участвовать в коллективной коммуника</w:t>
            </w:r>
            <w:r w:rsidRPr="00850AC9">
              <w:rPr>
                <w:i/>
                <w:sz w:val="24"/>
              </w:rPr>
              <w:t xml:space="preserve">тивной деятельности в информационной образовательной </w:t>
            </w:r>
            <w:r w:rsidRPr="00850AC9">
              <w:rPr>
                <w:i/>
                <w:spacing w:val="-2"/>
                <w:sz w:val="24"/>
              </w:rPr>
              <w:t>среде;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i/>
                <w:spacing w:val="2"/>
                <w:sz w:val="24"/>
              </w:rPr>
              <w:t xml:space="preserve">определять общую цель в совместной деятельности </w:t>
            </w:r>
            <w:r w:rsidRPr="00850AC9">
              <w:rPr>
                <w:i/>
                <w:sz w:val="24"/>
              </w:rPr>
              <w:t>и пути ее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      </w:r>
          </w:p>
        </w:tc>
      </w:tr>
    </w:tbl>
    <w:p w:rsidR="009307AB" w:rsidRDefault="009307AB" w:rsidP="00CB2E01">
      <w:pPr>
        <w:pStyle w:val="aff"/>
        <w:spacing w:line="240" w:lineRule="auto"/>
        <w:jc w:val="both"/>
      </w:pPr>
      <w:bookmarkStart w:id="46" w:name="_Toc424564307"/>
    </w:p>
    <w:p w:rsidR="009307AB" w:rsidRPr="00EB3EC7" w:rsidRDefault="009307AB" w:rsidP="00442E5E">
      <w:pPr>
        <w:pStyle w:val="aff"/>
        <w:spacing w:line="240" w:lineRule="auto"/>
        <w:jc w:val="center"/>
      </w:pPr>
      <w:r w:rsidRPr="00EB3EC7">
        <w:t>1.2.2.6.</w:t>
      </w:r>
      <w:r>
        <w:t xml:space="preserve"> </w:t>
      </w:r>
      <w:r w:rsidRPr="00EB3EC7">
        <w:t>Основы религиозных культур и светской этики</w:t>
      </w:r>
      <w:bookmarkEnd w:id="46"/>
    </w:p>
    <w:p w:rsidR="009307AB" w:rsidRPr="00EB3EC7" w:rsidRDefault="009307AB" w:rsidP="001805A6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color w:val="auto"/>
          <w:sz w:val="24"/>
          <w:lang w:val="ru-RU"/>
        </w:rPr>
      </w:pPr>
      <w:r w:rsidRPr="00EB3EC7">
        <w:rPr>
          <w:rStyle w:val="Zag11"/>
          <w:rFonts w:eastAsia="@Arial Unicode MS"/>
          <w:b w:val="0"/>
          <w:bCs w:val="0"/>
          <w:color w:val="auto"/>
          <w:sz w:val="24"/>
          <w:lang w:val="ru-RU"/>
        </w:rPr>
        <w:t>Планируемые результаты освоения предметной области «Основы религиозных культур и светской этики» включают общие результаты по предметной области (учебному предмету) и результаты по каждому учебному модулю с учетом содержания примерных рабочих программ по Основам православной культуры, Основам исламской культуры, Основам буддийской культуры, Основам иудейской культуры, Основам мировых религиозных культур, Основам светской этики.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</w:pPr>
      <w:r w:rsidRPr="00EB3EC7">
        <w:rPr>
          <w:b/>
        </w:rPr>
        <w:t>Общие планируемые результаты</w:t>
      </w:r>
      <w:r w:rsidRPr="00EB3EC7">
        <w:t xml:space="preserve">. </w:t>
      </w:r>
    </w:p>
    <w:p w:rsidR="009307AB" w:rsidRPr="00EB3EC7" w:rsidRDefault="009307AB" w:rsidP="001805A6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</w:rPr>
      </w:pPr>
      <w:r w:rsidRPr="00EB3EC7">
        <w:rPr>
          <w:rStyle w:val="Zag11"/>
          <w:rFonts w:eastAsia="@Arial Unicode MS"/>
        </w:rPr>
        <w:t xml:space="preserve">В результате освоения каждого модуля курса </w:t>
      </w:r>
      <w:r w:rsidRPr="00EB3EC7">
        <w:rPr>
          <w:rStyle w:val="Zag11"/>
          <w:rFonts w:eastAsia="@Arial Unicode MS"/>
          <w:b/>
        </w:rPr>
        <w:t>выпускник научится</w:t>
      </w:r>
      <w:r w:rsidRPr="00EB3EC7">
        <w:rPr>
          <w:rStyle w:val="Zag11"/>
          <w:rFonts w:eastAsia="@Arial Unicode MS"/>
        </w:rPr>
        <w:t>:</w:t>
      </w:r>
    </w:p>
    <w:p w:rsidR="009307AB" w:rsidRPr="00EB3EC7" w:rsidRDefault="009307AB" w:rsidP="001805A6">
      <w:pPr>
        <w:tabs>
          <w:tab w:val="left" w:pos="1080"/>
        </w:tabs>
        <w:ind w:firstLine="709"/>
        <w:jc w:val="both"/>
      </w:pPr>
      <w:r w:rsidRPr="00EB3EC7">
        <w:t>– понимать значение нравственных норм и ценностей для достойной жизни личности, семьи, общества;</w:t>
      </w:r>
    </w:p>
    <w:p w:rsidR="009307AB" w:rsidRPr="00EB3EC7" w:rsidRDefault="009307AB" w:rsidP="001805A6">
      <w:pPr>
        <w:tabs>
          <w:tab w:val="left" w:pos="1080"/>
        </w:tabs>
        <w:ind w:firstLine="709"/>
        <w:jc w:val="both"/>
      </w:pPr>
      <w:r w:rsidRPr="00EB3EC7">
        <w:t>– поступать в соответствии с нравственными принципами, основанными на свободе совести и вероисповедания, духовных традициях народов России, общепринятых в российском обществе нравственных нормах и ценностях;</w:t>
      </w:r>
    </w:p>
    <w:p w:rsidR="009307AB" w:rsidRPr="00EB3EC7" w:rsidRDefault="009307AB" w:rsidP="001805A6">
      <w:pPr>
        <w:tabs>
          <w:tab w:val="left" w:pos="1080"/>
        </w:tabs>
        <w:ind w:firstLine="709"/>
        <w:jc w:val="both"/>
      </w:pPr>
      <w:r w:rsidRPr="00EB3EC7">
        <w:t>– осознавать ценность человеческой жизни, необходимость стремления к нравственному совершенствованию и духовному развитию;</w:t>
      </w:r>
    </w:p>
    <w:p w:rsidR="009307AB" w:rsidRPr="00EB3EC7" w:rsidRDefault="009307AB" w:rsidP="001805A6">
      <w:pPr>
        <w:tabs>
          <w:tab w:val="left" w:pos="1080"/>
        </w:tabs>
        <w:ind w:firstLine="709"/>
        <w:jc w:val="both"/>
      </w:pPr>
      <w:r w:rsidRPr="00EB3EC7">
        <w:t xml:space="preserve">– развивать первоначальные представления о традиционных религиях народов России (православии, исламе, буддизме, иудаизме), их роли в культуре, истории и современности, становлении российской государственности, российской светской </w:t>
      </w:r>
      <w:r w:rsidRPr="00EB3EC7">
        <w:lastRenderedPageBreak/>
        <w:t xml:space="preserve">(гражданской) этике, основанной на конституционных обязанностях, правах и свободах человека и гражданина в Российской Федерации; </w:t>
      </w:r>
    </w:p>
    <w:p w:rsidR="009307AB" w:rsidRPr="00EB3EC7" w:rsidRDefault="009307AB" w:rsidP="001805A6">
      <w:pPr>
        <w:tabs>
          <w:tab w:val="left" w:pos="1080"/>
        </w:tabs>
        <w:ind w:firstLine="709"/>
        <w:jc w:val="both"/>
      </w:pPr>
      <w:r w:rsidRPr="00EB3EC7">
        <w:t>– ориентироваться в вопросах нравственного выбора на внутреннюю установку личности поступать согласно своей совести;</w:t>
      </w:r>
    </w:p>
    <w:p w:rsidR="009307AB" w:rsidRPr="00EB3EC7" w:rsidRDefault="009307AB" w:rsidP="001805A6">
      <w:pPr>
        <w:ind w:firstLine="709"/>
        <w:jc w:val="both"/>
      </w:pPr>
      <w:r w:rsidRPr="00EB3EC7">
        <w:rPr>
          <w:b/>
        </w:rPr>
        <w:t>Планируемые результаты по учебным модулям</w:t>
      </w:r>
      <w:r w:rsidRPr="00EB3EC7">
        <w:t>.</w:t>
      </w:r>
    </w:p>
    <w:p w:rsidR="009307AB" w:rsidRPr="00EB3EC7" w:rsidRDefault="009307AB" w:rsidP="009754FA">
      <w:pPr>
        <w:jc w:val="right"/>
      </w:pPr>
      <w:r w:rsidRPr="00EB3EC7">
        <w:t>Таблица №11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5245"/>
        <w:gridCol w:w="2835"/>
      </w:tblGrid>
      <w:tr w:rsidR="009307AB" w:rsidRPr="00EB3EC7" w:rsidTr="00442E5E">
        <w:tc>
          <w:tcPr>
            <w:tcW w:w="1384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Модули</w:t>
            </w:r>
          </w:p>
        </w:tc>
        <w:tc>
          <w:tcPr>
            <w:tcW w:w="5245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5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9307AB" w:rsidRPr="00EB3EC7" w:rsidTr="00442E5E">
        <w:tc>
          <w:tcPr>
            <w:tcW w:w="1384" w:type="dxa"/>
          </w:tcPr>
          <w:p w:rsidR="009307AB" w:rsidRDefault="009307AB" w:rsidP="00850AC9">
            <w:pPr>
              <w:jc w:val="both"/>
            </w:pPr>
            <w:r w:rsidRPr="00EB3EC7">
              <w:t>Основы православ</w:t>
            </w:r>
            <w:r>
              <w:t>-</w:t>
            </w:r>
          </w:p>
          <w:p w:rsidR="009307AB" w:rsidRPr="00EB3EC7" w:rsidRDefault="009307AB" w:rsidP="00850AC9">
            <w:pPr>
              <w:jc w:val="both"/>
            </w:pPr>
            <w:r w:rsidRPr="00EB3EC7">
              <w:t>ной культуры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</w:tcPr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раскрывать содержание основных составляющих православной христианской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ориентироваться в истории возникновения православной христианской религиозной традиции, истории ее формирования в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на примере православной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излагать свое мнение по поводу значения религии, религиозной культуры в жизни людей и общества;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соотносить нравственные формы поведения с нормами православной христианской религиозной морали;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      </w:r>
          </w:p>
        </w:tc>
        <w:tc>
          <w:tcPr>
            <w:tcW w:w="2835" w:type="dxa"/>
          </w:tcPr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      </w:r>
          </w:p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 xml:space="preserve"> устанавливать взаимосвязь между содержанием православной культуры и поведением людей, общественными явлениями;</w:t>
            </w:r>
          </w:p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      </w:r>
          </w:p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      </w:r>
          </w:p>
        </w:tc>
      </w:tr>
      <w:tr w:rsidR="009307AB" w:rsidRPr="00EB3EC7" w:rsidTr="00442E5E">
        <w:tc>
          <w:tcPr>
            <w:tcW w:w="1384" w:type="dxa"/>
          </w:tcPr>
          <w:p w:rsidR="009307AB" w:rsidRPr="00EB3EC7" w:rsidRDefault="009307AB" w:rsidP="00850AC9">
            <w:pPr>
              <w:jc w:val="both"/>
            </w:pPr>
            <w:r w:rsidRPr="00EB3EC7">
              <w:t>Основы исламской культуры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</w:tcPr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раскрывать содержание основных составляющих исламской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</w:t>
            </w:r>
            <w:r w:rsidRPr="00EB3EC7">
              <w:lastRenderedPageBreak/>
              <w:t>нормы отношений между людьми, в семье, религиозное искусство, отношение к труду и др.);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ориентироваться в истории возникновения исламской религиозной традиции, истории ее формирования в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на примере исламской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излагать свое мнение по поводу значения религии, религиозной культуры в жизни людей и общества;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соотносить нравственные формы поведения с нормами исламской религиозной морали;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      </w:r>
          </w:p>
        </w:tc>
        <w:tc>
          <w:tcPr>
            <w:tcW w:w="2835" w:type="dxa"/>
          </w:tcPr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lastRenderedPageBreak/>
              <w:t xml:space="preserve">развивать нравственную рефлексию, совершенствовать морально-нравственное самосознание, </w:t>
            </w:r>
            <w:r w:rsidRPr="00850AC9">
              <w:rPr>
                <w:i/>
              </w:rPr>
              <w:lastRenderedPageBreak/>
              <w:t>регулировать собственное поведение на основе традиционных для российского общества, народов России духовно-нравственных ценностей;</w:t>
            </w:r>
          </w:p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>устанавливать взаимосвязь между содержанием исламской культуры и поведением людей, общественными явлениями;</w:t>
            </w:r>
          </w:p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      </w:r>
          </w:p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      </w:r>
          </w:p>
        </w:tc>
      </w:tr>
      <w:tr w:rsidR="009307AB" w:rsidRPr="00EB3EC7" w:rsidTr="00442E5E">
        <w:tc>
          <w:tcPr>
            <w:tcW w:w="1384" w:type="dxa"/>
          </w:tcPr>
          <w:p w:rsidR="009307AB" w:rsidRPr="00EB3EC7" w:rsidRDefault="009307AB" w:rsidP="00850AC9">
            <w:pPr>
              <w:jc w:val="both"/>
            </w:pPr>
            <w:r w:rsidRPr="00EB3EC7">
              <w:lastRenderedPageBreak/>
              <w:t>Основы буддийс</w:t>
            </w:r>
            <w:r>
              <w:t>-</w:t>
            </w:r>
            <w:r w:rsidRPr="00EB3EC7">
              <w:t>кой культуры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</w:tcPr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ориентироваться в истории возникновения буддийской религиозной традиции, истории ее формирования в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на примере буддийской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излагать свое мнение по поводу значения религии, религиозной культуры в жизни людей и общества;</w:t>
            </w:r>
            <w:r w:rsidRPr="00EB3EC7">
              <w:tab/>
              <w:t xml:space="preserve">соотносить нравственные формы поведения с нормами буддийской религиозной морали;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lastRenderedPageBreak/>
              <w:t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темам,</w:t>
            </w:r>
            <w:r w:rsidR="00F71BCD">
              <w:t xml:space="preserve"> </w:t>
            </w:r>
            <w:r w:rsidRPr="00EB3EC7">
              <w:t>раскрывать содержание основных составляющих буддийской культуры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</w:p>
        </w:tc>
        <w:tc>
          <w:tcPr>
            <w:tcW w:w="2835" w:type="dxa"/>
          </w:tcPr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lastRenderedPageBreak/>
      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      </w:r>
          </w:p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 xml:space="preserve">устанавливать взаимосвязь между содержанием буддийской культуры и поведением людей, общественными </w:t>
            </w:r>
            <w:r w:rsidRPr="00850AC9">
              <w:rPr>
                <w:i/>
              </w:rPr>
              <w:lastRenderedPageBreak/>
              <w:t>явлениями;</w:t>
            </w:r>
            <w:r w:rsidR="00F71BCD">
              <w:rPr>
                <w:i/>
              </w:rPr>
              <w:t xml:space="preserve"> </w:t>
            </w:r>
            <w:r w:rsidRPr="00850AC9">
              <w:rPr>
                <w:i/>
              </w:rPr>
              <w:t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      </w:r>
          </w:p>
        </w:tc>
      </w:tr>
      <w:tr w:rsidR="009307AB" w:rsidRPr="00EB3EC7" w:rsidTr="00442E5E">
        <w:tc>
          <w:tcPr>
            <w:tcW w:w="1384" w:type="dxa"/>
          </w:tcPr>
          <w:p w:rsidR="009307AB" w:rsidRPr="00EB3EC7" w:rsidRDefault="009307AB" w:rsidP="00850AC9">
            <w:pPr>
              <w:jc w:val="both"/>
            </w:pPr>
            <w:r w:rsidRPr="00EB3EC7">
              <w:lastRenderedPageBreak/>
              <w:t>Основы иудейской культуры</w:t>
            </w: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  <w:p w:rsidR="009307AB" w:rsidRPr="00EB3EC7" w:rsidRDefault="009307AB" w:rsidP="00850AC9">
            <w:pPr>
              <w:jc w:val="both"/>
            </w:pPr>
          </w:p>
        </w:tc>
        <w:tc>
          <w:tcPr>
            <w:tcW w:w="5245" w:type="dxa"/>
          </w:tcPr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раскрывать содержание основных составляющих иудейской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ориентироваться в истории возникновения иудейской религиозной традиции, истории ее формирования в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на примере иудейской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излагать свое мнение по поводу значения религии, религиозной культуры в жизни людей и общества;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соотносить нравственные формы поведения с нормами иудейской религиозной морали;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      </w:r>
          </w:p>
        </w:tc>
        <w:tc>
          <w:tcPr>
            <w:tcW w:w="2835" w:type="dxa"/>
          </w:tcPr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      </w:r>
          </w:p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>устанавливать взаимосвязь между содержанием иудейской культуры и поведением людей, общественными явлениями;</w:t>
            </w:r>
            <w:r w:rsidR="00442E5E">
              <w:rPr>
                <w:i/>
              </w:rPr>
              <w:t xml:space="preserve"> </w:t>
            </w:r>
            <w:r w:rsidRPr="00850AC9">
              <w:rPr>
                <w:i/>
              </w:rPr>
              <w:t>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      </w:r>
            <w:r w:rsidR="00442E5E">
              <w:rPr>
                <w:i/>
              </w:rPr>
              <w:t xml:space="preserve"> </w:t>
            </w:r>
            <w:r w:rsidRPr="00850AC9">
              <w:rPr>
                <w:i/>
              </w:rPr>
              <w:t xml:space="preserve">акцентировать внимание на религиозных, духовно-нравственных аспектах человеческого поведения при изучении </w:t>
            </w:r>
            <w:r w:rsidRPr="00850AC9">
              <w:rPr>
                <w:i/>
              </w:rPr>
              <w:lastRenderedPageBreak/>
              <w:t>гуманитарных предметов на последующих уровнях общего образования.</w:t>
            </w:r>
          </w:p>
        </w:tc>
      </w:tr>
      <w:tr w:rsidR="009307AB" w:rsidRPr="00EB3EC7" w:rsidTr="00442E5E">
        <w:tc>
          <w:tcPr>
            <w:tcW w:w="1384" w:type="dxa"/>
          </w:tcPr>
          <w:p w:rsidR="009307AB" w:rsidRPr="00EB3EC7" w:rsidRDefault="009307AB" w:rsidP="00850AC9">
            <w:pPr>
              <w:jc w:val="both"/>
            </w:pPr>
            <w:r w:rsidRPr="00EB3EC7">
              <w:lastRenderedPageBreak/>
              <w:t>Основы мировых религио</w:t>
            </w:r>
            <w:r>
              <w:t>з-</w:t>
            </w:r>
          </w:p>
          <w:p w:rsidR="009307AB" w:rsidRPr="00EB3EC7" w:rsidRDefault="009307AB" w:rsidP="00850AC9">
            <w:pPr>
              <w:jc w:val="both"/>
            </w:pPr>
            <w:r w:rsidRPr="00EB3EC7">
              <w:t>ных культур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</w:tcPr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раскрывать содержание основных составляющих мировых религиозных культур (религиозная вера и мораль, священные книги и места, сооружения, ритуалы, обычаи и обряды, религиозные праздники и календари, нормы отношений людей друг к другу, в семье, религиозное искусство, отношение к труду и др.);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ориентироваться в истории возникновения религиозных традиций православия, ислама, буддизма, иудаизма, истории их формирования в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понимать значение традиционных религий, религиозных культур в жизни людей, семей, народов, российского общества, в истории России;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излагать свое мнение по поводу значения религии, религиозной культуры в жизни людей и общества;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соотносить нравственные формы поведения с нормами религиозной морали;</w:t>
            </w:r>
            <w:r w:rsidR="00442E5E">
              <w:t xml:space="preserve"> </w:t>
            </w:r>
            <w:r w:rsidRPr="00EB3EC7">
      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      </w:r>
          </w:p>
        </w:tc>
        <w:tc>
          <w:tcPr>
            <w:tcW w:w="2835" w:type="dxa"/>
          </w:tcPr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      </w:r>
            <w:r w:rsidR="00442E5E">
              <w:rPr>
                <w:i/>
              </w:rPr>
              <w:t xml:space="preserve"> </w:t>
            </w:r>
            <w:r w:rsidRPr="00850AC9">
              <w:rPr>
                <w:i/>
              </w:rPr>
              <w:t>устанавливать взаимосвязь между содержанием религиозной культуры и поведением людей, общественными явлениями;</w:t>
            </w:r>
          </w:p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t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акцентировать внимание на религиозных духовно-нравственных аспектах человеческого поведения при изучении гуманитарных предметов на последующих уровнях общего образования.</w:t>
            </w:r>
          </w:p>
        </w:tc>
      </w:tr>
      <w:tr w:rsidR="009307AB" w:rsidRPr="00EB3EC7" w:rsidTr="00442E5E">
        <w:tc>
          <w:tcPr>
            <w:tcW w:w="1384" w:type="dxa"/>
          </w:tcPr>
          <w:p w:rsidR="009307AB" w:rsidRPr="00EB3EC7" w:rsidRDefault="009307AB" w:rsidP="00850AC9">
            <w:pPr>
              <w:jc w:val="both"/>
            </w:pPr>
            <w:r w:rsidRPr="00EB3EC7">
              <w:t>Основы светской этики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</w:tcPr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раскрывать содержание основных составляющих российской светской (гражданской) этики, основанной на конституционных обязанностях, правах и свободах человека и гражданина в Российской Федерации (отношение к природе, историческому и культурному наследию народов России, государству, отношения детей и родителей, гражданские и народные праздники, трудовая мораль, этикет и др.);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lastRenderedPageBreak/>
              <w:t xml:space="preserve">на примере российской светской этики понимать значение нравственных ценностей, идеалов в жизни людей, общества;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>излагать свое мнение по поводу значения российской светской этики в жизни людей и общества;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соотносить нравственные формы поведения с нормами российской светской (гражданской) этики; </w:t>
            </w:r>
          </w:p>
          <w:p w:rsidR="009307AB" w:rsidRPr="00EB3EC7" w:rsidRDefault="009307AB" w:rsidP="00850AC9">
            <w:pPr>
              <w:tabs>
                <w:tab w:val="left" w:pos="900"/>
              </w:tabs>
              <w:jc w:val="both"/>
            </w:pPr>
            <w:r w:rsidRPr="00EB3EC7">
      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      </w:r>
          </w:p>
        </w:tc>
        <w:tc>
          <w:tcPr>
            <w:tcW w:w="2835" w:type="dxa"/>
          </w:tcPr>
          <w:p w:rsidR="009307AB" w:rsidRPr="00850AC9" w:rsidRDefault="009307AB" w:rsidP="00850AC9">
            <w:pPr>
              <w:tabs>
                <w:tab w:val="left" w:pos="900"/>
              </w:tabs>
              <w:jc w:val="both"/>
              <w:rPr>
                <w:i/>
              </w:rPr>
            </w:pPr>
            <w:r w:rsidRPr="00850AC9">
              <w:rPr>
                <w:i/>
              </w:rPr>
              <w:lastRenderedPageBreak/>
              <w:t>развивать нравственную рефлексию,</w:t>
            </w:r>
            <w:r w:rsidR="00442E5E">
              <w:rPr>
                <w:i/>
              </w:rPr>
              <w:t xml:space="preserve"> </w:t>
            </w:r>
            <w:r w:rsidRPr="00850AC9">
              <w:rPr>
                <w:i/>
              </w:rPr>
              <w:t xml:space="preserve">совершенствовать морально-нравственное самосознание, регулировать собственное поведение на основе общепринятых в российском обществе норм светской </w:t>
            </w:r>
            <w:r w:rsidRPr="00850AC9">
              <w:rPr>
                <w:i/>
              </w:rPr>
              <w:lastRenderedPageBreak/>
              <w:t>(гражданской) этики;</w:t>
            </w:r>
            <w:r w:rsidR="00442E5E">
              <w:rPr>
                <w:i/>
              </w:rPr>
              <w:t xml:space="preserve"> </w:t>
            </w:r>
            <w:r w:rsidRPr="00850AC9">
              <w:rPr>
                <w:i/>
              </w:rPr>
              <w:t>устанавливать взаимосвязь между содержанием российской светской этики и поведением людей, общественными явлениям</w:t>
            </w:r>
            <w:r w:rsidR="00442E5E">
              <w:rPr>
                <w:i/>
              </w:rPr>
              <w:t xml:space="preserve"> </w:t>
            </w:r>
            <w:r w:rsidRPr="00850AC9">
              <w:rPr>
                <w:i/>
              </w:rPr>
              <w:t>и</w:t>
            </w:r>
            <w:r w:rsidR="00442E5E">
              <w:rPr>
                <w:i/>
              </w:rPr>
              <w:t xml:space="preserve"> </w:t>
            </w:r>
            <w:r w:rsidRPr="00850AC9">
              <w:rPr>
                <w:i/>
              </w:rPr>
              <w:t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образования.</w:t>
            </w:r>
          </w:p>
        </w:tc>
      </w:tr>
    </w:tbl>
    <w:p w:rsidR="009307AB" w:rsidRDefault="009307AB" w:rsidP="001805A6">
      <w:pPr>
        <w:pStyle w:val="aff"/>
        <w:spacing w:line="240" w:lineRule="auto"/>
        <w:jc w:val="both"/>
      </w:pPr>
      <w:bookmarkStart w:id="47" w:name="_Toc288394066"/>
      <w:bookmarkStart w:id="48" w:name="_Toc288410533"/>
      <w:bookmarkStart w:id="49" w:name="_Toc288410662"/>
      <w:bookmarkStart w:id="50" w:name="_Toc424564309"/>
    </w:p>
    <w:p w:rsidR="009307AB" w:rsidRPr="00EB3EC7" w:rsidRDefault="009307AB" w:rsidP="00442E5E">
      <w:pPr>
        <w:pStyle w:val="aff"/>
        <w:spacing w:line="240" w:lineRule="auto"/>
        <w:jc w:val="center"/>
      </w:pPr>
      <w:r w:rsidRPr="00EB3EC7">
        <w:t>1.2.2.7.Искусство</w:t>
      </w:r>
      <w:bookmarkEnd w:id="47"/>
      <w:bookmarkEnd w:id="48"/>
      <w:bookmarkEnd w:id="49"/>
      <w:bookmarkEnd w:id="50"/>
    </w:p>
    <w:p w:rsidR="009307AB" w:rsidRPr="00EB3EC7" w:rsidRDefault="009307AB" w:rsidP="00BE35E7">
      <w:pPr>
        <w:tabs>
          <w:tab w:val="left" w:pos="142"/>
          <w:tab w:val="left" w:leader="dot" w:pos="624"/>
          <w:tab w:val="left" w:pos="709"/>
        </w:tabs>
        <w:jc w:val="both"/>
        <w:rPr>
          <w:rStyle w:val="Zag11"/>
          <w:rFonts w:eastAsia="@Arial Unicode MS"/>
          <w:b/>
        </w:rPr>
      </w:pPr>
      <w:r w:rsidRPr="00EB3EC7">
        <w:rPr>
          <w:rStyle w:val="Zag11"/>
          <w:rFonts w:eastAsia="@Arial Unicode MS"/>
          <w:b/>
        </w:rPr>
        <w:t>Изобразительное искусство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В результате изучения изобразительного искусства на уровне начального общего образования у обучающихся: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9307AB" w:rsidRPr="00AC04C6" w:rsidRDefault="009307AB" w:rsidP="00AC04C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pacing w:val="-4"/>
        </w:rPr>
      </w:pPr>
      <w:r w:rsidRPr="00EB3EC7">
        <w:rPr>
          <w:rStyle w:val="Zag11"/>
          <w:rFonts w:eastAsia="@Arial Unicode MS"/>
          <w:spacing w:val="-4"/>
        </w:rPr>
        <w:t xml:space="preserve"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</w:t>
      </w:r>
      <w:r w:rsidRPr="00EB3EC7">
        <w:rPr>
          <w:rStyle w:val="Zag11"/>
          <w:rFonts w:eastAsia="@Arial Unicode MS"/>
          <w:spacing w:val="-4"/>
        </w:rPr>
        <w:lastRenderedPageBreak/>
        <w:t>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Pr="00EB3EC7">
        <w:rPr>
          <w:rStyle w:val="Zag11"/>
          <w:rFonts w:eastAsia="@Arial Unicode MS"/>
        </w:rPr>
        <w:t>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Обучающиеся: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9307AB" w:rsidRPr="00EB3EC7" w:rsidRDefault="009307AB" w:rsidP="001805A6">
      <w:pPr>
        <w:widowControl w:val="0"/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ИКТ-средств;</w:t>
      </w:r>
    </w:p>
    <w:p w:rsidR="009307AB" w:rsidRPr="00EB3EC7" w:rsidRDefault="009307AB" w:rsidP="001805A6">
      <w:pPr>
        <w:widowControl w:val="0"/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9307AB" w:rsidRDefault="009307AB" w:rsidP="001805A6">
      <w:pPr>
        <w:pStyle w:val="Zag3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EB3EC7">
        <w:rPr>
          <w:rStyle w:val="Zag11"/>
          <w:rFonts w:eastAsia="@Arial Unicode MS"/>
          <w:i w:val="0"/>
          <w:iCs w:val="0"/>
          <w:color w:val="auto"/>
          <w:lang w:val="ru-RU"/>
        </w:rPr>
        <w:t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9307AB" w:rsidRDefault="009307AB" w:rsidP="001805A6">
      <w:pPr>
        <w:pStyle w:val="Zag3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</w:p>
    <w:p w:rsidR="009307AB" w:rsidRDefault="009307AB" w:rsidP="00CB2E01">
      <w:pPr>
        <w:jc w:val="both"/>
      </w:pPr>
      <w:r>
        <w:rPr>
          <w:rStyle w:val="Zag11"/>
          <w:rFonts w:eastAsia="@Arial Unicode MS"/>
          <w:color w:val="auto"/>
        </w:rPr>
        <w:t xml:space="preserve">                                                                                                                                       </w:t>
      </w:r>
      <w:r w:rsidRPr="00EB3EC7">
        <w:t>Таблица №12</w:t>
      </w:r>
    </w:p>
    <w:p w:rsidR="009307AB" w:rsidRDefault="009307AB" w:rsidP="00CB2E0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4"/>
        <w:gridCol w:w="4028"/>
        <w:gridCol w:w="2759"/>
      </w:tblGrid>
      <w:tr w:rsidR="009307AB" w:rsidTr="00850AC9">
        <w:tc>
          <w:tcPr>
            <w:tcW w:w="3042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709"/>
              </w:tabs>
              <w:spacing w:after="0" w:line="240" w:lineRule="auto"/>
              <w:jc w:val="both"/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</w:pPr>
            <w:r w:rsidRPr="00850AC9"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  <w:t>Разделы</w:t>
            </w:r>
          </w:p>
        </w:tc>
        <w:tc>
          <w:tcPr>
            <w:tcW w:w="4326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709"/>
              </w:tabs>
              <w:spacing w:after="0" w:line="240" w:lineRule="auto"/>
              <w:jc w:val="both"/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</w:pPr>
          </w:p>
        </w:tc>
        <w:tc>
          <w:tcPr>
            <w:tcW w:w="2907" w:type="dxa"/>
          </w:tcPr>
          <w:p w:rsidR="009307AB" w:rsidRPr="00B40DCD" w:rsidRDefault="009307AB" w:rsidP="00850AC9">
            <w:pPr>
              <w:pStyle w:val="af"/>
              <w:spacing w:line="240" w:lineRule="auto"/>
              <w:ind w:firstLine="454"/>
              <w:rPr>
                <w:rStyle w:val="Zag11"/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9307AB" w:rsidTr="00850AC9">
        <w:tc>
          <w:tcPr>
            <w:tcW w:w="3042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709"/>
              </w:tabs>
              <w:spacing w:after="0" w:line="240" w:lineRule="auto"/>
              <w:jc w:val="both"/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</w:pPr>
            <w:r w:rsidRPr="00850AC9"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  <w:t>Восприятие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709"/>
              </w:tabs>
              <w:spacing w:after="0" w:line="240" w:lineRule="auto"/>
              <w:jc w:val="both"/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</w:pPr>
            <w:r w:rsidRPr="00850AC9"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  <w:t>Искусства и виды художественной</w:t>
            </w:r>
            <w:r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  <w:t xml:space="preserve"> </w:t>
            </w:r>
            <w:r w:rsidRPr="00850AC9"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  <w:t>деятельности</w:t>
            </w:r>
          </w:p>
        </w:tc>
        <w:tc>
          <w:tcPr>
            <w:tcW w:w="4326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различать основные виды художественной деятельности </w:t>
            </w:r>
            <w:r w:rsidRPr="00850AC9">
              <w:rPr>
                <w:sz w:val="24"/>
              </w:rPr>
              <w:t>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материалы и приемы работы с ними для передачи собственного замысла;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>различать основные виды и жанры пластических ис</w:t>
            </w:r>
            <w:r w:rsidRPr="00850AC9">
              <w:rPr>
                <w:sz w:val="24"/>
              </w:rPr>
              <w:t>кусств, понимать их специфику;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pacing w:val="-2"/>
                <w:sz w:val="24"/>
              </w:rPr>
            </w:pPr>
            <w:r w:rsidRPr="00850AC9">
              <w:rPr>
                <w:spacing w:val="-2"/>
                <w:sz w:val="24"/>
              </w:rPr>
              <w:t xml:space="preserve">эмоционально­ценностно относиться к природе, человеку, обществу; различать и передавать в художественно­творческой деятельности характер, </w:t>
            </w:r>
            <w:r w:rsidRPr="00850AC9">
              <w:rPr>
                <w:spacing w:val="-2"/>
                <w:sz w:val="24"/>
              </w:rPr>
              <w:lastRenderedPageBreak/>
              <w:t>эмоциональные состояния и свое отношение к ним средствами художественного образного языка;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      </w:r>
            <w:r w:rsidRPr="00850AC9">
              <w:rPr>
                <w:sz w:val="24"/>
              </w:rPr>
              <w:t> </w:t>
            </w:r>
            <w:r w:rsidRPr="00850AC9">
              <w:rPr>
                <w:sz w:val="24"/>
              </w:rPr>
              <w:t>т.</w:t>
            </w:r>
            <w:r w:rsidRPr="00850AC9">
              <w:rPr>
                <w:sz w:val="24"/>
              </w:rPr>
              <w:t> </w:t>
            </w:r>
            <w:r w:rsidRPr="00850AC9">
              <w:rPr>
                <w:sz w:val="24"/>
              </w:rPr>
              <w:t>д.) окружающего мира и жизненных явлений;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color w:val="auto"/>
                <w:sz w:val="24"/>
              </w:rPr>
            </w:pPr>
            <w:r w:rsidRPr="00850AC9">
              <w:rPr>
                <w:spacing w:val="-2"/>
                <w:sz w:val="24"/>
              </w:rPr>
              <w:t>приводить примеры ведущих художественных музеев Рос</w:t>
            </w:r>
            <w:r w:rsidRPr="00850AC9">
              <w:rPr>
                <w:sz w:val="24"/>
              </w:rPr>
              <w:t>сии и художественных музеев своего региона, показывать на примерах их роль и назначение.</w:t>
            </w:r>
          </w:p>
        </w:tc>
        <w:tc>
          <w:tcPr>
            <w:tcW w:w="2907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pacing w:val="-4"/>
                <w:sz w:val="24"/>
              </w:rPr>
              <w:lastRenderedPageBreak/>
              <w:t xml:space="preserve">воспринимать произведения изобразительного искусства; </w:t>
            </w:r>
            <w:r w:rsidRPr="00850AC9">
              <w:rPr>
                <w:i/>
                <w:sz w:val="24"/>
              </w:rPr>
              <w:t>участвовать в обсуждении их содержания и выразительных средств; различать сюжет и содержание в знакомых произведениях;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видеть проявления прекрасного в произведениях искусства (картины, архитектура, скульптура и</w:t>
            </w:r>
            <w:r w:rsidRPr="00850AC9">
              <w:rPr>
                <w:i/>
                <w:iCs/>
                <w:sz w:val="24"/>
              </w:rPr>
              <w:t> </w:t>
            </w:r>
            <w:r w:rsidRPr="00850AC9">
              <w:rPr>
                <w:i/>
                <w:sz w:val="24"/>
              </w:rPr>
              <w:t>т.</w:t>
            </w:r>
            <w:r w:rsidRPr="00850AC9">
              <w:rPr>
                <w:i/>
                <w:iCs/>
                <w:sz w:val="24"/>
              </w:rPr>
              <w:t> </w:t>
            </w:r>
            <w:r w:rsidRPr="00850AC9">
              <w:rPr>
                <w:i/>
                <w:sz w:val="24"/>
              </w:rPr>
              <w:t>д.), в природе, на улице, в быту;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i/>
                <w:color w:val="auto"/>
                <w:sz w:val="24"/>
              </w:rPr>
            </w:pPr>
            <w:r w:rsidRPr="00850AC9">
              <w:rPr>
                <w:i/>
                <w:sz w:val="24"/>
              </w:rPr>
              <w:lastRenderedPageBreak/>
      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      </w:r>
          </w:p>
        </w:tc>
      </w:tr>
    </w:tbl>
    <w:p w:rsidR="009307AB" w:rsidRDefault="009307AB" w:rsidP="00CB2E01">
      <w:pPr>
        <w:jc w:val="both"/>
      </w:pPr>
    </w:p>
    <w:p w:rsidR="009307AB" w:rsidRDefault="009307AB" w:rsidP="00CB2E01">
      <w:pPr>
        <w:jc w:val="both"/>
      </w:pPr>
    </w:p>
    <w:p w:rsidR="009307AB" w:rsidRDefault="009307AB" w:rsidP="00CB2E01">
      <w:pPr>
        <w:jc w:val="both"/>
      </w:pPr>
    </w:p>
    <w:tbl>
      <w:tblPr>
        <w:tblpPr w:leftFromText="180" w:rightFromText="180" w:vertAnchor="page" w:horzAnchor="margin" w:tblpY="162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827"/>
        <w:gridCol w:w="2694"/>
      </w:tblGrid>
      <w:tr w:rsidR="009307AB" w:rsidRPr="00EB3EC7" w:rsidTr="00442E5E">
        <w:tc>
          <w:tcPr>
            <w:tcW w:w="3085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Азбука искусства.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Как говорит искусство?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709"/>
              </w:tabs>
              <w:spacing w:after="0" w:line="240" w:lineRule="auto"/>
              <w:jc w:val="both"/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</w:pPr>
          </w:p>
        </w:tc>
        <w:tc>
          <w:tcPr>
            <w:tcW w:w="3827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2"/>
              </w:rPr>
            </w:pPr>
            <w:r w:rsidRPr="00850AC9">
              <w:rPr>
                <w:sz w:val="22"/>
                <w:szCs w:val="22"/>
              </w:rPr>
              <w:t>создавать простые композиции на заданную тему на плоскости и в пространстве;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2"/>
              </w:rPr>
            </w:pPr>
            <w:r w:rsidRPr="00850AC9">
              <w:rPr>
                <w:spacing w:val="2"/>
                <w:sz w:val="22"/>
                <w:szCs w:val="22"/>
              </w:rPr>
              <w:t xml:space="preserve">использовать выразительные средства изобразительного искусства: композицию, форму, ритм, линию, цвет, объем, </w:t>
            </w:r>
            <w:r w:rsidRPr="00850AC9">
              <w:rPr>
                <w:sz w:val="22"/>
                <w:szCs w:val="22"/>
              </w:rPr>
              <w:t>фактуру; различные художественные материалы для воплощения собственного художественно­творческого замысла;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2"/>
              </w:rPr>
            </w:pPr>
            <w:r w:rsidRPr="00850AC9">
              <w:rPr>
                <w:spacing w:val="2"/>
                <w:sz w:val="22"/>
                <w:szCs w:val="22"/>
              </w:rPr>
              <w:t xml:space="preserve">различать основные и составные, теплые и холодные </w:t>
            </w:r>
            <w:r w:rsidRPr="00850AC9">
              <w:rPr>
                <w:sz w:val="22"/>
                <w:szCs w:val="22"/>
              </w:rPr>
              <w:t xml:space="preserve">цвета; изменять их эмоциональную напряженность с помощью смешивания с белой и черной красками; использовать </w:t>
            </w:r>
            <w:r w:rsidRPr="00850AC9">
              <w:rPr>
                <w:spacing w:val="2"/>
                <w:sz w:val="22"/>
                <w:szCs w:val="22"/>
              </w:rPr>
              <w:t xml:space="preserve">их для передачи художественного замысла в собственной </w:t>
            </w:r>
            <w:r w:rsidRPr="00850AC9">
              <w:rPr>
                <w:sz w:val="22"/>
                <w:szCs w:val="22"/>
              </w:rPr>
              <w:t>учебно­творческой деятельности;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pacing w:val="-2"/>
                <w:sz w:val="22"/>
              </w:rPr>
            </w:pPr>
            <w:r w:rsidRPr="00850AC9">
              <w:rPr>
                <w:spacing w:val="2"/>
                <w:sz w:val="22"/>
                <w:szCs w:val="22"/>
              </w:rPr>
              <w:t xml:space="preserve">создавать средствами живописи, графики, скульптуры, </w:t>
            </w:r>
            <w:r w:rsidRPr="00850AC9">
              <w:rPr>
                <w:sz w:val="22"/>
                <w:szCs w:val="22"/>
              </w:rPr>
              <w:t>декоративно­прикладного</w:t>
            </w:r>
            <w:r>
              <w:rPr>
                <w:sz w:val="22"/>
                <w:szCs w:val="22"/>
              </w:rPr>
              <w:t xml:space="preserve"> </w:t>
            </w:r>
            <w:r w:rsidRPr="00850AC9">
              <w:rPr>
                <w:sz w:val="22"/>
                <w:szCs w:val="22"/>
              </w:rPr>
              <w:t>искусства образ человека: переда</w:t>
            </w:r>
            <w:r w:rsidRPr="00850AC9">
              <w:rPr>
                <w:spacing w:val="-2"/>
                <w:sz w:val="22"/>
                <w:szCs w:val="22"/>
              </w:rPr>
              <w:t>вать на плоскости и в объеме пропорции лица, фигуры; передавать характерные черты внешнего облика, одежды, украшений человека;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2"/>
              </w:rPr>
            </w:pPr>
            <w:r w:rsidRPr="00850AC9">
              <w:rPr>
                <w:spacing w:val="-4"/>
                <w:sz w:val="22"/>
                <w:szCs w:val="22"/>
              </w:rPr>
              <w:t>наблюдать, сравнивать, сопоставлять и анализировать про</w:t>
            </w:r>
            <w:r w:rsidRPr="00850AC9">
              <w:rPr>
                <w:spacing w:val="2"/>
                <w:sz w:val="22"/>
                <w:szCs w:val="22"/>
              </w:rPr>
              <w:t>странственную форму предмета; изображать предметы раз</w:t>
            </w:r>
            <w:r w:rsidRPr="00850AC9">
              <w:rPr>
                <w:sz w:val="22"/>
                <w:szCs w:val="22"/>
              </w:rPr>
              <w:t xml:space="preserve">личной формы; использовать простые формы для создания </w:t>
            </w:r>
            <w:r w:rsidRPr="00850AC9">
              <w:rPr>
                <w:spacing w:val="2"/>
                <w:sz w:val="22"/>
                <w:szCs w:val="22"/>
              </w:rPr>
              <w:t xml:space="preserve">выразительных образов в живописи, скульптуре, графике, </w:t>
            </w:r>
            <w:r w:rsidRPr="00850AC9">
              <w:rPr>
                <w:sz w:val="22"/>
                <w:szCs w:val="22"/>
              </w:rPr>
              <w:t>художественном конструировании;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color w:val="auto"/>
                <w:sz w:val="22"/>
              </w:rPr>
            </w:pPr>
            <w:r w:rsidRPr="00850AC9">
              <w:rPr>
                <w:spacing w:val="-4"/>
                <w:sz w:val="22"/>
                <w:szCs w:val="22"/>
              </w:rPr>
              <w:t>использовать декоративные элементы, геометрические, рас</w:t>
            </w:r>
            <w:r w:rsidRPr="00850AC9">
              <w:rPr>
                <w:sz w:val="22"/>
                <w:szCs w:val="22"/>
              </w:rPr>
              <w:t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художественно­творческой деятельности специфику стилистики произведений народных художественных промыслов в России (с учетом местных условий).</w:t>
            </w:r>
          </w:p>
        </w:tc>
        <w:tc>
          <w:tcPr>
            <w:tcW w:w="2694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>средствами выразительности языка жи</w:t>
            </w:r>
            <w:r w:rsidRPr="00850AC9">
              <w:rPr>
                <w:i/>
                <w:spacing w:val="-2"/>
                <w:sz w:val="24"/>
              </w:rPr>
              <w:t>вописи, графики, скульптуры, декоративно­прикладного</w:t>
            </w:r>
            <w:r>
              <w:rPr>
                <w:i/>
                <w:spacing w:val="-2"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 xml:space="preserve">искусства, художественного конструирования в собственной </w:t>
            </w:r>
            <w:r w:rsidRPr="00850AC9">
              <w:rPr>
                <w:i/>
                <w:spacing w:val="-2"/>
                <w:sz w:val="24"/>
              </w:rPr>
              <w:t>художественно­творческой деятельности; передавать раз</w:t>
            </w:r>
            <w:r w:rsidRPr="00850AC9">
              <w:rPr>
                <w:i/>
                <w:sz w:val="24"/>
              </w:rPr>
              <w:t>нообразные эмоциональные состояния, используя различные оттенки цвета, при создании живописных композиций на заданные темы;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i/>
                <w:color w:val="auto"/>
                <w:sz w:val="22"/>
              </w:rPr>
            </w:pPr>
            <w:r w:rsidRPr="00850AC9">
              <w:rPr>
                <w:i/>
                <w:sz w:val="24"/>
              </w:rPr>
              <w:t>моделировать новые формы, различные ситуации путем трансформации известного, создавать новые образы природы, человека,</w:t>
            </w:r>
            <w:r w:rsidR="00442E5E">
              <w:rPr>
                <w:i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 xml:space="preserve">фантастического существа и построек средствами </w:t>
            </w:r>
            <w:r w:rsidRPr="00850AC9">
              <w:rPr>
                <w:i/>
                <w:sz w:val="22"/>
                <w:szCs w:val="22"/>
              </w:rPr>
              <w:t>изобразительного искусства и компьютерной графики;</w:t>
            </w:r>
            <w:r w:rsidR="00442E5E">
              <w:rPr>
                <w:i/>
                <w:sz w:val="22"/>
                <w:szCs w:val="22"/>
              </w:rPr>
              <w:t xml:space="preserve"> </w:t>
            </w:r>
            <w:r w:rsidRPr="00850AC9">
              <w:rPr>
                <w:i/>
                <w:sz w:val="22"/>
                <w:szCs w:val="22"/>
              </w:rPr>
              <w:t>выполнять простые рисунки и орнаментальные композиции, используя язык компьютерной графики в программе Paint.</w:t>
            </w:r>
          </w:p>
        </w:tc>
      </w:tr>
      <w:tr w:rsidR="009307AB" w:rsidRPr="00EB3EC7" w:rsidTr="00442E5E">
        <w:tc>
          <w:tcPr>
            <w:tcW w:w="3085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Значимые 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темы искусства.</w:t>
            </w: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br/>
              <w:t>О чем говорит искусство?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709"/>
              </w:tabs>
              <w:spacing w:after="0" w:line="240" w:lineRule="auto"/>
              <w:jc w:val="both"/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</w:pPr>
          </w:p>
        </w:tc>
        <w:tc>
          <w:tcPr>
            <w:tcW w:w="3827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2"/>
              </w:rPr>
            </w:pPr>
            <w:r w:rsidRPr="00850AC9">
              <w:rPr>
                <w:sz w:val="22"/>
                <w:szCs w:val="22"/>
              </w:rPr>
              <w:t>осознавать значимые темы искусства и отражать их в собственной художественно­творческой деятельности;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color w:val="auto"/>
                <w:sz w:val="22"/>
              </w:rPr>
            </w:pPr>
            <w:r w:rsidRPr="00850AC9">
              <w:rPr>
                <w:sz w:val="22"/>
                <w:szCs w:val="22"/>
              </w:rPr>
              <w:t xml:space="preserve"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</w:t>
            </w:r>
            <w:r w:rsidRPr="00850AC9">
              <w:rPr>
                <w:sz w:val="22"/>
                <w:szCs w:val="22"/>
              </w:rPr>
              <w:lastRenderedPageBreak/>
              <w:t>(передавать характер и намерения объекта — природы, человека, сказочного героя, предмета, явления и</w:t>
            </w:r>
            <w:r w:rsidRPr="00850AC9">
              <w:rPr>
                <w:sz w:val="22"/>
                <w:szCs w:val="22"/>
              </w:rPr>
              <w:t> </w:t>
            </w:r>
            <w:r w:rsidRPr="00850AC9">
              <w:rPr>
                <w:sz w:val="22"/>
                <w:szCs w:val="22"/>
              </w:rPr>
              <w:t>т.</w:t>
            </w:r>
            <w:r w:rsidRPr="00850AC9">
              <w:rPr>
                <w:sz w:val="22"/>
                <w:szCs w:val="22"/>
              </w:rPr>
              <w:t> </w:t>
            </w:r>
            <w:r w:rsidRPr="00850AC9">
              <w:rPr>
                <w:sz w:val="22"/>
                <w:szCs w:val="22"/>
              </w:rPr>
              <w:t>д. — в живописи, графике и скульптуре, выражая свое отношение к качествам данного объекта) с опорой на правила перспективы, цветоведения, усвоенные способы действия.</w:t>
            </w:r>
          </w:p>
        </w:tc>
        <w:tc>
          <w:tcPr>
            <w:tcW w:w="2694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2"/>
              </w:rPr>
            </w:pPr>
            <w:r w:rsidRPr="00850AC9">
              <w:rPr>
                <w:i/>
                <w:spacing w:val="-2"/>
                <w:sz w:val="22"/>
                <w:szCs w:val="22"/>
              </w:rPr>
              <w:lastRenderedPageBreak/>
              <w:t>видеть, чувствовать и изображать красоту и раз</w:t>
            </w:r>
            <w:r w:rsidRPr="00850AC9">
              <w:rPr>
                <w:i/>
                <w:sz w:val="22"/>
                <w:szCs w:val="22"/>
              </w:rPr>
              <w:t xml:space="preserve">нообразие </w:t>
            </w:r>
            <w:r w:rsidR="00442E5E">
              <w:rPr>
                <w:i/>
                <w:sz w:val="22"/>
                <w:szCs w:val="22"/>
              </w:rPr>
              <w:t>природы, чело</w:t>
            </w:r>
            <w:r w:rsidRPr="00850AC9">
              <w:rPr>
                <w:i/>
                <w:sz w:val="22"/>
                <w:szCs w:val="22"/>
              </w:rPr>
              <w:t>века, зданий, предметов;</w:t>
            </w:r>
            <w:r w:rsidR="00442E5E">
              <w:rPr>
                <w:i/>
                <w:sz w:val="22"/>
                <w:szCs w:val="22"/>
              </w:rPr>
              <w:t xml:space="preserve"> </w:t>
            </w:r>
            <w:r w:rsidRPr="00850AC9">
              <w:rPr>
                <w:i/>
                <w:spacing w:val="4"/>
                <w:sz w:val="22"/>
                <w:szCs w:val="22"/>
              </w:rPr>
              <w:t xml:space="preserve">понимать и передавать в художественной работе </w:t>
            </w:r>
            <w:r w:rsidRPr="00850AC9">
              <w:rPr>
                <w:i/>
                <w:spacing w:val="2"/>
                <w:sz w:val="22"/>
                <w:szCs w:val="22"/>
              </w:rPr>
              <w:t xml:space="preserve">разницу представлений о красоте человека в разных культурах мира; </w:t>
            </w:r>
            <w:r w:rsidRPr="00850AC9">
              <w:rPr>
                <w:i/>
                <w:spacing w:val="2"/>
                <w:sz w:val="22"/>
                <w:szCs w:val="22"/>
              </w:rPr>
              <w:lastRenderedPageBreak/>
              <w:t>проявлять терпимость к другим вкусам и мнениям;</w:t>
            </w:r>
          </w:p>
          <w:p w:rsidR="009307AB" w:rsidRPr="00850AC9" w:rsidRDefault="00442E5E" w:rsidP="00850AC9">
            <w:pPr>
              <w:pStyle w:val="210"/>
              <w:spacing w:line="240" w:lineRule="auto"/>
              <w:ind w:firstLine="0"/>
              <w:rPr>
                <w:i/>
                <w:sz w:val="22"/>
              </w:rPr>
            </w:pPr>
            <w:r>
              <w:rPr>
                <w:i/>
                <w:spacing w:val="2"/>
                <w:sz w:val="22"/>
                <w:szCs w:val="22"/>
              </w:rPr>
              <w:t>изображать пейзажи, натюрморты, портреты, вы</w:t>
            </w:r>
            <w:r w:rsidR="009307AB" w:rsidRPr="00850AC9">
              <w:rPr>
                <w:i/>
                <w:sz w:val="22"/>
                <w:szCs w:val="22"/>
              </w:rPr>
              <w:t>ражая свое отношение к ним;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i/>
                <w:color w:val="auto"/>
                <w:sz w:val="22"/>
              </w:rPr>
            </w:pPr>
            <w:r w:rsidRPr="00850AC9">
              <w:rPr>
                <w:i/>
                <w:sz w:val="22"/>
                <w:szCs w:val="22"/>
              </w:rPr>
              <w:t>изображать многофигурные композиции на значимые жизненные темы и участвовать в коллективных работах на эти темы.</w:t>
            </w:r>
          </w:p>
        </w:tc>
      </w:tr>
    </w:tbl>
    <w:p w:rsidR="009307AB" w:rsidRDefault="009307AB" w:rsidP="00CB2E01">
      <w:pPr>
        <w:jc w:val="both"/>
      </w:pPr>
    </w:p>
    <w:p w:rsidR="009307AB" w:rsidRPr="00EB3EC7" w:rsidRDefault="009307AB" w:rsidP="001805A6">
      <w:pPr>
        <w:pStyle w:val="aff"/>
        <w:spacing w:line="240" w:lineRule="auto"/>
        <w:jc w:val="both"/>
      </w:pPr>
      <w:bookmarkStart w:id="51" w:name="_Toc288394067"/>
      <w:bookmarkStart w:id="52" w:name="_Toc288410534"/>
      <w:bookmarkStart w:id="53" w:name="_Toc288410663"/>
      <w:bookmarkStart w:id="54" w:name="_Toc424564310"/>
      <w:r w:rsidRPr="00EB3EC7">
        <w:t>Музыка</w:t>
      </w:r>
      <w:bookmarkEnd w:id="51"/>
      <w:bookmarkEnd w:id="52"/>
      <w:bookmarkEnd w:id="53"/>
      <w:bookmarkEnd w:id="54"/>
    </w:p>
    <w:p w:rsidR="009307AB" w:rsidRPr="00EB3EC7" w:rsidRDefault="009307AB" w:rsidP="001805A6">
      <w:pPr>
        <w:ind w:firstLine="709"/>
        <w:contextualSpacing/>
        <w:jc w:val="both"/>
      </w:pPr>
      <w:r w:rsidRPr="00EB3EC7">
        <w:t>Достижение личностных, метапредметных и предметных результатов освоения программы обучающимися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9307AB" w:rsidRPr="00EB3EC7" w:rsidRDefault="009307AB" w:rsidP="001805A6">
      <w:pPr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</w:t>
      </w:r>
      <w:r w:rsidRPr="00EB3EC7">
        <w:rPr>
          <w:lang w:val="en-US"/>
        </w:rPr>
        <w:t> </w:t>
      </w:r>
      <w:r w:rsidRPr="00EB3EC7">
        <w:t xml:space="preserve">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9307AB" w:rsidRPr="00EB3EC7" w:rsidRDefault="009307AB" w:rsidP="001805A6">
      <w:pPr>
        <w:ind w:firstLine="709"/>
        <w:jc w:val="both"/>
      </w:pPr>
      <w:r w:rsidRPr="00EB3EC7">
        <w:t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домашнего</w:t>
      </w:r>
      <w:r>
        <w:t xml:space="preserve"> </w:t>
      </w:r>
      <w:r w:rsidRPr="00EB3EC7">
        <w:t xml:space="preserve">музицирования, совместной музыкальной деятельности с друзьями, родителями. </w:t>
      </w:r>
    </w:p>
    <w:p w:rsidR="009307AB" w:rsidRPr="00EB3EC7" w:rsidRDefault="009307AB" w:rsidP="001805A6">
      <w:pPr>
        <w:widowControl w:val="0"/>
        <w:suppressLineNumbers/>
        <w:suppressAutoHyphens/>
        <w:autoSpaceDN w:val="0"/>
        <w:ind w:firstLine="709"/>
        <w:jc w:val="both"/>
        <w:rPr>
          <w:b/>
          <w:i/>
          <w:kern w:val="3"/>
          <w:lang w:eastAsia="zh-CN" w:bidi="hi-IN"/>
        </w:rPr>
      </w:pPr>
      <w:r w:rsidRPr="00EB3EC7">
        <w:rPr>
          <w:b/>
          <w:i/>
          <w:kern w:val="3"/>
          <w:lang w:eastAsia="zh-CN" w:bidi="hi-IN"/>
        </w:rPr>
        <w:t xml:space="preserve">Предметные результаты </w:t>
      </w:r>
      <w:r w:rsidRPr="00EB3EC7">
        <w:rPr>
          <w:kern w:val="3"/>
          <w:lang w:eastAsia="zh-CN" w:bidi="hi-IN"/>
        </w:rPr>
        <w:t>освоения программы должны отражать: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</w:pPr>
      <w:r w:rsidRPr="00EB3EC7"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</w:pPr>
      <w:r w:rsidRPr="00EB3EC7">
        <w:lastRenderedPageBreak/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</w:pPr>
      <w:r w:rsidRPr="00EB3EC7">
        <w:t>умение воспринимать музыку и выражать свое отношение к музыкальному произведению;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</w:pPr>
      <w:r w:rsidRPr="00EB3EC7"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импровизации, создании ритмического аккомпанемента и игре на музыкальных инструментах.</w:t>
      </w:r>
    </w:p>
    <w:p w:rsidR="009307AB" w:rsidRPr="00EB3EC7" w:rsidRDefault="009307AB" w:rsidP="001805A6">
      <w:pPr>
        <w:ind w:firstLine="709"/>
        <w:contextualSpacing/>
        <w:jc w:val="both"/>
        <w:rPr>
          <w:b/>
          <w:i/>
        </w:rPr>
      </w:pPr>
      <w:r w:rsidRPr="00EB3EC7">
        <w:rPr>
          <w:b/>
          <w:i/>
        </w:rPr>
        <w:t>Предметные результаты по видам деятельности обучающихся</w:t>
      </w:r>
    </w:p>
    <w:p w:rsidR="009307AB" w:rsidRPr="00EB3EC7" w:rsidRDefault="009307AB" w:rsidP="001805A6">
      <w:pPr>
        <w:widowControl w:val="0"/>
        <w:tabs>
          <w:tab w:val="left" w:pos="142"/>
          <w:tab w:val="left" w:pos="993"/>
        </w:tabs>
        <w:ind w:firstLine="709"/>
        <w:jc w:val="both"/>
      </w:pPr>
      <w:r w:rsidRPr="00EB3EC7">
        <w:t>В результате освоения программы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деятельности.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 Освоение программы позволит обучающимся принимать активное участие в общественной, концертной и музыкально-театральной жизни школы, города, региона.</w:t>
      </w:r>
    </w:p>
    <w:p w:rsidR="009307AB" w:rsidRDefault="009307AB" w:rsidP="009754FA">
      <w:pPr>
        <w:widowControl w:val="0"/>
        <w:tabs>
          <w:tab w:val="left" w:pos="142"/>
          <w:tab w:val="left" w:pos="993"/>
        </w:tabs>
        <w:ind w:firstLine="709"/>
        <w:jc w:val="right"/>
      </w:pPr>
    </w:p>
    <w:p w:rsidR="009307AB" w:rsidRPr="00EB3EC7" w:rsidRDefault="009307AB" w:rsidP="009754FA">
      <w:pPr>
        <w:widowControl w:val="0"/>
        <w:tabs>
          <w:tab w:val="left" w:pos="142"/>
          <w:tab w:val="left" w:pos="993"/>
        </w:tabs>
        <w:ind w:firstLine="709"/>
        <w:jc w:val="right"/>
      </w:pPr>
      <w:r w:rsidRPr="00EB3EC7">
        <w:t>Таблица №13</w:t>
      </w:r>
    </w:p>
    <w:p w:rsidR="009307AB" w:rsidRPr="00EB3EC7" w:rsidRDefault="009307AB" w:rsidP="001805A6">
      <w:pPr>
        <w:widowControl w:val="0"/>
        <w:tabs>
          <w:tab w:val="left" w:pos="142"/>
          <w:tab w:val="left" w:pos="993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4"/>
        <w:gridCol w:w="4342"/>
        <w:gridCol w:w="3255"/>
      </w:tblGrid>
      <w:tr w:rsidR="009307AB" w:rsidRPr="00EB3EC7" w:rsidTr="00850AC9">
        <w:tc>
          <w:tcPr>
            <w:tcW w:w="1901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709"/>
              </w:tabs>
              <w:spacing w:after="0" w:line="240" w:lineRule="auto"/>
              <w:jc w:val="both"/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</w:pPr>
            <w:r w:rsidRPr="00850AC9"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  <w:t>Разделы</w:t>
            </w:r>
          </w:p>
        </w:tc>
        <w:tc>
          <w:tcPr>
            <w:tcW w:w="4678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454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Выпускник научится: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709"/>
              </w:tabs>
              <w:spacing w:after="0" w:line="240" w:lineRule="auto"/>
              <w:jc w:val="both"/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</w:pPr>
          </w:p>
        </w:tc>
        <w:tc>
          <w:tcPr>
            <w:tcW w:w="3427" w:type="dxa"/>
          </w:tcPr>
          <w:p w:rsidR="009307AB" w:rsidRPr="00B40DCD" w:rsidRDefault="009307AB" w:rsidP="00850AC9">
            <w:pPr>
              <w:pStyle w:val="af"/>
              <w:spacing w:line="240" w:lineRule="auto"/>
              <w:ind w:firstLine="454"/>
              <w:rPr>
                <w:rStyle w:val="Zag11"/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9307AB" w:rsidRPr="00EB3EC7" w:rsidTr="00850AC9">
        <w:tc>
          <w:tcPr>
            <w:tcW w:w="1901" w:type="dxa"/>
          </w:tcPr>
          <w:p w:rsidR="009307AB" w:rsidRPr="00EB3EC7" w:rsidRDefault="009307AB" w:rsidP="00850AC9">
            <w:pPr>
              <w:widowControl w:val="0"/>
              <w:tabs>
                <w:tab w:val="left" w:pos="142"/>
                <w:tab w:val="left" w:pos="993"/>
              </w:tabs>
              <w:jc w:val="both"/>
            </w:pPr>
            <w:r w:rsidRPr="00850AC9">
              <w:rPr>
                <w:b/>
                <w:bCs/>
              </w:rPr>
              <w:t>Музыка в жизни человека</w:t>
            </w:r>
          </w:p>
        </w:tc>
        <w:tc>
          <w:tcPr>
            <w:tcW w:w="4678" w:type="dxa"/>
          </w:tcPr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свое отношение к нему в различных видах музыкально-творческой деятельности; </w:t>
            </w:r>
          </w:p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ориентироваться в музыкально-поэтическом творчестве, в многообразии музыкального фольклора России, в том числе родного края, сопоставлять различные образцы народной и профессиональной музыки, ценить отечественные народные музыкальные традиции;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воплощать художественно-образное содержание и интонационно-мелодические особенности профессионального и народного творчества (в пении, слове, движении, играх, действах и др.). </w:t>
            </w:r>
          </w:p>
          <w:p w:rsidR="009307AB" w:rsidRPr="00EB3EC7" w:rsidRDefault="009307AB" w:rsidP="00850AC9">
            <w:pPr>
              <w:widowControl w:val="0"/>
              <w:tabs>
                <w:tab w:val="left" w:pos="142"/>
                <w:tab w:val="left" w:pos="993"/>
              </w:tabs>
              <w:jc w:val="both"/>
            </w:pP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i/>
                <w:color w:val="auto"/>
              </w:rPr>
            </w:pPr>
            <w:r w:rsidRPr="00850AC9">
              <w:rPr>
                <w:i/>
                <w:color w:val="auto"/>
              </w:rPr>
              <w:t xml:space="preserve">реализовывать творческий потенциал, осуществляя собственные музыкально-исполнительские замыслы в различных видах деятельности; записывать свои выступления и культурно-массовые мероприятия на аудио- и видео-носители, редактировать записи и тиражировать их;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i/>
                <w:color w:val="auto"/>
              </w:rPr>
            </w:pPr>
            <w:r w:rsidRPr="00850AC9">
              <w:rPr>
                <w:i/>
                <w:color w:val="auto"/>
              </w:rPr>
              <w:t xml:space="preserve">организовывать культурный досуг, самостоятельную музыкально-творческую деятельность, музицировать и использовать компьютер и музыкальную клавиатуру для создания собственных музыкальных произведений и в музыкальных играх. </w:t>
            </w:r>
          </w:p>
          <w:p w:rsidR="009307AB" w:rsidRPr="00850AC9" w:rsidRDefault="009307AB" w:rsidP="00850AC9">
            <w:pPr>
              <w:widowControl w:val="0"/>
              <w:tabs>
                <w:tab w:val="left" w:pos="142"/>
                <w:tab w:val="left" w:pos="993"/>
              </w:tabs>
              <w:jc w:val="both"/>
              <w:rPr>
                <w:i/>
              </w:rPr>
            </w:pPr>
          </w:p>
        </w:tc>
      </w:tr>
      <w:tr w:rsidR="009307AB" w:rsidRPr="00EB3EC7" w:rsidTr="00850AC9">
        <w:tc>
          <w:tcPr>
            <w:tcW w:w="1901" w:type="dxa"/>
          </w:tcPr>
          <w:p w:rsidR="009307AB" w:rsidRPr="00EB3EC7" w:rsidRDefault="009307AB" w:rsidP="00850AC9">
            <w:pPr>
              <w:widowControl w:val="0"/>
              <w:tabs>
                <w:tab w:val="left" w:pos="142"/>
                <w:tab w:val="left" w:pos="993"/>
              </w:tabs>
              <w:jc w:val="both"/>
            </w:pPr>
            <w:r w:rsidRPr="00850AC9">
              <w:rPr>
                <w:b/>
                <w:bCs/>
              </w:rPr>
              <w:t>Основные закономерности музыкального искусства</w:t>
            </w:r>
          </w:p>
        </w:tc>
        <w:tc>
          <w:tcPr>
            <w:tcW w:w="4678" w:type="dxa"/>
          </w:tcPr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соотносить выразительные и изобразительные интонации, узнавать характерные черты музыкальной речи разных композиторов, воплощать </w:t>
            </w:r>
            <w:r w:rsidRPr="00850AC9">
              <w:rPr>
                <w:color w:val="auto"/>
              </w:rPr>
              <w:lastRenderedPageBreak/>
              <w:t xml:space="preserve">особенности музыки в исполнительской деятельности на основе полученных знаний; </w:t>
            </w:r>
          </w:p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наблюдать за процессом и результатом музыкального развития на основе сходства и различия интонаций, тем, образов и распознавать художественный смысл различных форм построения музыки;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общаться и взаимодействовать в процессе ансамблевого, коллективного (хорового и инструментального) воплощения различных художественных образов. </w:t>
            </w:r>
          </w:p>
          <w:p w:rsidR="009307AB" w:rsidRPr="00EB3EC7" w:rsidRDefault="009307AB" w:rsidP="00850AC9">
            <w:pPr>
              <w:widowControl w:val="0"/>
              <w:tabs>
                <w:tab w:val="left" w:pos="142"/>
                <w:tab w:val="left" w:pos="993"/>
              </w:tabs>
              <w:jc w:val="both"/>
            </w:pP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i/>
                <w:color w:val="auto"/>
              </w:rPr>
            </w:pPr>
            <w:r w:rsidRPr="00850AC9">
              <w:rPr>
                <w:i/>
                <w:color w:val="auto"/>
              </w:rPr>
              <w:lastRenderedPageBreak/>
              <w:t xml:space="preserve">реализовывать собственные творческие замыслы в различных видах музыкальной деятельности </w:t>
            </w:r>
            <w:r w:rsidRPr="00850AC9">
              <w:rPr>
                <w:i/>
                <w:color w:val="auto"/>
              </w:rPr>
              <w:lastRenderedPageBreak/>
              <w:t xml:space="preserve">(в пении и интерпретации музыки, игре на детских элементарных музыкальных инструментах, музыкально-пластическом движении и импровизации); </w:t>
            </w:r>
          </w:p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i/>
                <w:color w:val="auto"/>
              </w:rPr>
            </w:pPr>
            <w:r w:rsidRPr="00850AC9">
              <w:rPr>
                <w:i/>
                <w:color w:val="auto"/>
              </w:rPr>
              <w:t xml:space="preserve">использовать систему графических знаков для ориентации в нотном письме при пении простейших мелодий;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i/>
                <w:color w:val="auto"/>
              </w:rPr>
            </w:pPr>
            <w:r w:rsidRPr="00850AC9">
              <w:rPr>
                <w:i/>
                <w:color w:val="auto"/>
              </w:rPr>
              <w:t xml:space="preserve">владеть певческим голосом как инструментом духовного самовыражения и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i/>
                <w:color w:val="auto"/>
              </w:rPr>
            </w:pPr>
            <w:r w:rsidRPr="00850AC9">
              <w:rPr>
                <w:i/>
                <w:color w:val="auto"/>
              </w:rPr>
              <w:t xml:space="preserve">участвовать в коллективной творческой деятельности при воплощении заинтересовавших его музыкальных образов. </w:t>
            </w:r>
          </w:p>
        </w:tc>
      </w:tr>
      <w:tr w:rsidR="009307AB" w:rsidRPr="00EB3EC7" w:rsidTr="00850AC9">
        <w:tc>
          <w:tcPr>
            <w:tcW w:w="1901" w:type="dxa"/>
          </w:tcPr>
          <w:p w:rsidR="009307AB" w:rsidRPr="00EB3EC7" w:rsidRDefault="009307AB" w:rsidP="00850AC9">
            <w:pPr>
              <w:widowControl w:val="0"/>
              <w:tabs>
                <w:tab w:val="left" w:pos="142"/>
                <w:tab w:val="left" w:pos="993"/>
              </w:tabs>
              <w:jc w:val="both"/>
            </w:pPr>
            <w:r w:rsidRPr="00850AC9">
              <w:rPr>
                <w:b/>
                <w:bCs/>
              </w:rPr>
              <w:lastRenderedPageBreak/>
              <w:t>Музыкальная картина мира</w:t>
            </w:r>
          </w:p>
        </w:tc>
        <w:tc>
          <w:tcPr>
            <w:tcW w:w="4678" w:type="dxa"/>
          </w:tcPr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исполнять музыкальные произведения разных форм и жанров (пение, драматизация, музыкально-пластическое движение, инструментальное музицирование, импровизация и др.); </w:t>
            </w:r>
          </w:p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определять виды музыки, сопоставлять музыкальные образы в звучании различных музыкальных инструментов, в том числе и современных электронных;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оценивать и соотносить содержание и музыкальный язык народного и профессионального музыкального творчества разных стран мира </w:t>
            </w:r>
          </w:p>
          <w:p w:rsidR="009307AB" w:rsidRPr="00EB3EC7" w:rsidRDefault="009307AB" w:rsidP="00850AC9">
            <w:pPr>
              <w:widowControl w:val="0"/>
              <w:tabs>
                <w:tab w:val="left" w:pos="142"/>
                <w:tab w:val="left" w:pos="993"/>
              </w:tabs>
              <w:jc w:val="both"/>
            </w:pP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i/>
                <w:color w:val="auto"/>
              </w:rPr>
            </w:pPr>
            <w:r w:rsidRPr="00850AC9">
              <w:rPr>
                <w:i/>
                <w:color w:val="auto"/>
              </w:rPr>
              <w:t xml:space="preserve"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 </w:t>
            </w:r>
          </w:p>
          <w:p w:rsidR="009307AB" w:rsidRPr="00850AC9" w:rsidRDefault="009307AB" w:rsidP="00850AC9">
            <w:pPr>
              <w:pStyle w:val="Default"/>
              <w:spacing w:after="9"/>
              <w:jc w:val="both"/>
              <w:rPr>
                <w:i/>
                <w:color w:val="auto"/>
              </w:rPr>
            </w:pPr>
            <w:r w:rsidRPr="00850AC9">
              <w:rPr>
                <w:i/>
                <w:color w:val="auto"/>
              </w:rPr>
              <w:t xml:space="preserve">оказывать помощь в организации и проведении школьных культурно-массовых мероприятий, представлять широкой публике результаты собственной музыкально-творческой деятельности (пение, инструментальное музицирование, драматизация и др.),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i/>
                <w:color w:val="auto"/>
              </w:rPr>
              <w:t>собирать музыкальные коллекции (фонотека, видеотека</w:t>
            </w:r>
          </w:p>
        </w:tc>
      </w:tr>
    </w:tbl>
    <w:p w:rsidR="009307AB" w:rsidRPr="00EB3EC7" w:rsidRDefault="009307AB" w:rsidP="001805A6">
      <w:pPr>
        <w:widowControl w:val="0"/>
        <w:tabs>
          <w:tab w:val="left" w:pos="142"/>
          <w:tab w:val="left" w:pos="993"/>
        </w:tabs>
        <w:ind w:firstLine="709"/>
        <w:jc w:val="both"/>
      </w:pPr>
    </w:p>
    <w:p w:rsidR="009307AB" w:rsidRPr="00EB3EC7" w:rsidRDefault="009307AB" w:rsidP="001805A6">
      <w:pPr>
        <w:pStyle w:val="210"/>
        <w:spacing w:line="240" w:lineRule="auto"/>
        <w:ind w:left="680" w:firstLine="0"/>
        <w:rPr>
          <w:i/>
          <w:spacing w:val="-2"/>
          <w:sz w:val="24"/>
        </w:rPr>
      </w:pPr>
    </w:p>
    <w:p w:rsidR="009307AB" w:rsidRPr="00EB3EC7" w:rsidRDefault="009307AB" w:rsidP="00442E5E">
      <w:pPr>
        <w:pStyle w:val="aff"/>
        <w:spacing w:line="240" w:lineRule="auto"/>
        <w:jc w:val="center"/>
      </w:pPr>
      <w:bookmarkStart w:id="55" w:name="_Toc288394068"/>
      <w:bookmarkStart w:id="56" w:name="_Toc288410535"/>
      <w:bookmarkStart w:id="57" w:name="_Toc288410664"/>
      <w:bookmarkStart w:id="58" w:name="_Toc424564311"/>
      <w:r w:rsidRPr="00EB3EC7">
        <w:t>1.2.2.8.Технология</w:t>
      </w:r>
      <w:bookmarkEnd w:id="55"/>
      <w:bookmarkEnd w:id="56"/>
      <w:bookmarkEnd w:id="57"/>
      <w:bookmarkEnd w:id="58"/>
    </w:p>
    <w:p w:rsidR="009307AB" w:rsidRPr="00EB3EC7" w:rsidRDefault="009307AB" w:rsidP="001805A6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В результате изучения курса «Технология» обучающиеся на уровне начального общего образования: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  <w:spacing w:val="-4"/>
        </w:rPr>
        <w:t>- 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Pr="00EB3EC7">
        <w:rPr>
          <w:rStyle w:val="Zag11"/>
          <w:rFonts w:eastAsia="@Arial Unicode MS"/>
        </w:rPr>
        <w:t>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lastRenderedPageBreak/>
        <w:t xml:space="preserve">- 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получат общее представление о мире профессий, их социальном значении, истории возникновения и развития;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- 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Обучающиеся:</w:t>
      </w:r>
    </w:p>
    <w:p w:rsidR="009307AB" w:rsidRPr="00EB3EC7" w:rsidRDefault="009307AB" w:rsidP="001805A6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 xml:space="preserve"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 </w:t>
      </w:r>
      <w:r w:rsidRPr="00EB3EC7">
        <w:rPr>
          <w:rStyle w:val="Zag11"/>
          <w:rFonts w:eastAsia="@Arial Unicode MS"/>
          <w:i/>
          <w:iCs/>
        </w:rPr>
        <w:t xml:space="preserve">коммуникативных универсальных учебных действий </w:t>
      </w:r>
      <w:r w:rsidRPr="00EB3EC7">
        <w:rPr>
          <w:rStyle w:val="Zag11"/>
          <w:rFonts w:eastAsia="@Arial Unicode MS"/>
        </w:rPr>
        <w:t>в целях осуществления совместной продуктивной деятельности: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:rsidR="009307AB" w:rsidRPr="00EB3EC7" w:rsidRDefault="009307AB" w:rsidP="00BA43C1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 xml:space="preserve">овладеют начальными формами </w:t>
      </w:r>
      <w:r w:rsidRPr="00EB3EC7">
        <w:rPr>
          <w:rStyle w:val="Zag11"/>
          <w:rFonts w:eastAsia="@Arial Unicode MS"/>
          <w:i/>
          <w:iCs/>
        </w:rPr>
        <w:t xml:space="preserve">познавательных универсальных учебных действий </w:t>
      </w:r>
      <w:r w:rsidRPr="00EB3EC7">
        <w:rPr>
          <w:rStyle w:val="Zag11"/>
          <w:rFonts w:eastAsia="@Arial Unicode MS"/>
        </w:rPr>
        <w:t>– исследовательскими и логическими: наблюдения, сравнения, анализа, классификации, обобщения;</w:t>
      </w:r>
      <w:r>
        <w:rPr>
          <w:rStyle w:val="Zag11"/>
          <w:rFonts w:eastAsia="@Arial Unicode MS"/>
        </w:rPr>
        <w:br/>
      </w:r>
      <w:r w:rsidRPr="00EB3EC7">
        <w:rPr>
          <w:rStyle w:val="Zag11"/>
          <w:rFonts w:eastAsia="@Arial Unicode MS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Pr="00EB3EC7">
        <w:rPr>
          <w:rStyle w:val="Zag11"/>
          <w:rFonts w:eastAsia="@Arial Unicode MS"/>
          <w:i/>
          <w:iCs/>
        </w:rPr>
        <w:t>регулятивных универсальных учебных действий</w:t>
      </w:r>
      <w:r w:rsidRPr="00EB3EC7">
        <w:rPr>
          <w:rStyle w:val="Zag11"/>
          <w:rFonts w:eastAsia="@Arial Unicode MS"/>
        </w:rPr>
        <w:t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9307AB" w:rsidRPr="00EB3EC7" w:rsidRDefault="009307AB" w:rsidP="00BA43C1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</w:t>
      </w:r>
      <w:r w:rsidRPr="00EB3EC7">
        <w:rPr>
          <w:rStyle w:val="Zag11"/>
          <w:rFonts w:eastAsia="@Arial Unicode MS"/>
        </w:rPr>
        <w:noBreakHyphen/>
        <w:t xml:space="preserve"> и видеофрагментами; овладеют приемами поиска и использования информации, научатся работать с доступными электронными ресурсами;</w:t>
      </w:r>
    </w:p>
    <w:p w:rsidR="009307AB" w:rsidRPr="00EB3EC7" w:rsidRDefault="009307AB" w:rsidP="00BA43C1">
      <w:pPr>
        <w:tabs>
          <w:tab w:val="left" w:pos="142"/>
          <w:tab w:val="left" w:leader="dot" w:pos="624"/>
          <w:tab w:val="left" w:pos="1134"/>
        </w:tabs>
        <w:ind w:left="357" w:firstLine="709"/>
        <w:jc w:val="both"/>
        <w:rPr>
          <w:rStyle w:val="Zag11"/>
          <w:rFonts w:eastAsia="@Arial Unicode MS"/>
        </w:rPr>
      </w:pPr>
      <w:r w:rsidRPr="00EB3EC7">
        <w:rPr>
          <w:rStyle w:val="Zag11"/>
          <w:rFonts w:eastAsia="@Arial Unicode MS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</w:p>
    <w:p w:rsidR="009307AB" w:rsidRDefault="009307AB" w:rsidP="00504F9E">
      <w:pPr>
        <w:pStyle w:val="Zag3"/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left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EB3EC7">
        <w:rPr>
          <w:rStyle w:val="Zag11"/>
          <w:rFonts w:eastAsia="@Arial Unicode MS"/>
          <w:i w:val="0"/>
          <w:iCs w:val="0"/>
          <w:color w:val="auto"/>
          <w:lang w:val="ru-RU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  <w:r>
        <w:rPr>
          <w:rStyle w:val="Zag11"/>
          <w:rFonts w:eastAsia="@Arial Unicode MS"/>
          <w:i w:val="0"/>
          <w:iCs w:val="0"/>
          <w:color w:val="auto"/>
          <w:lang w:val="ru-RU"/>
        </w:rPr>
        <w:br/>
      </w:r>
    </w:p>
    <w:p w:rsidR="009307AB" w:rsidRDefault="009307AB" w:rsidP="00311EC0">
      <w:pPr>
        <w:pStyle w:val="Zag3"/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right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EB3EC7">
        <w:rPr>
          <w:rStyle w:val="Zag11"/>
          <w:rFonts w:eastAsia="@Arial Unicode MS"/>
          <w:i w:val="0"/>
          <w:iCs w:val="0"/>
          <w:color w:val="auto"/>
          <w:lang w:val="ru-RU"/>
        </w:rPr>
        <w:t>Таблица №14</w:t>
      </w:r>
    </w:p>
    <w:tbl>
      <w:tblPr>
        <w:tblpPr w:leftFromText="180" w:rightFromText="180" w:vertAnchor="text" w:horzAnchor="margin" w:tblpY="78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9"/>
        <w:gridCol w:w="5319"/>
        <w:gridCol w:w="2409"/>
      </w:tblGrid>
      <w:tr w:rsidR="009307AB" w:rsidRPr="00EB3EC7" w:rsidTr="00442E5E">
        <w:tc>
          <w:tcPr>
            <w:tcW w:w="2019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1134"/>
              </w:tabs>
              <w:spacing w:after="0" w:line="240" w:lineRule="auto"/>
              <w:jc w:val="both"/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</w:pPr>
            <w:r w:rsidRPr="00850AC9"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  <w:t>Разделы</w:t>
            </w:r>
          </w:p>
        </w:tc>
        <w:tc>
          <w:tcPr>
            <w:tcW w:w="5319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1134"/>
              </w:tabs>
              <w:spacing w:after="0" w:line="240" w:lineRule="auto"/>
              <w:jc w:val="both"/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</w:pPr>
            <w:r w:rsidRPr="00850AC9">
              <w:rPr>
                <w:b/>
                <w:i w:val="0"/>
                <w:color w:val="auto"/>
              </w:rPr>
              <w:t>Выпускник</w:t>
            </w:r>
            <w:r w:rsidRPr="00850AC9">
              <w:rPr>
                <w:b/>
                <w:i w:val="0"/>
                <w:color w:val="auto"/>
                <w:lang w:val="ru-RU"/>
              </w:rPr>
              <w:t xml:space="preserve"> </w:t>
            </w:r>
            <w:r w:rsidRPr="00850AC9">
              <w:rPr>
                <w:b/>
                <w:i w:val="0"/>
                <w:color w:val="auto"/>
              </w:rPr>
              <w:t>научится</w:t>
            </w:r>
          </w:p>
        </w:tc>
        <w:tc>
          <w:tcPr>
            <w:tcW w:w="2409" w:type="dxa"/>
          </w:tcPr>
          <w:p w:rsidR="009307AB" w:rsidRPr="00B40DCD" w:rsidRDefault="009307AB" w:rsidP="00850AC9">
            <w:pPr>
              <w:pStyle w:val="af"/>
              <w:spacing w:line="240" w:lineRule="auto"/>
              <w:ind w:firstLine="454"/>
              <w:rPr>
                <w:rStyle w:val="Zag11"/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 xml:space="preserve">Выпускник получит возможность </w:t>
            </w:r>
            <w:r w:rsidRPr="00B40DCD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lastRenderedPageBreak/>
              <w:t>научиться:</w:t>
            </w:r>
          </w:p>
        </w:tc>
      </w:tr>
      <w:tr w:rsidR="009307AB" w:rsidRPr="00EB3EC7" w:rsidTr="00442E5E">
        <w:tc>
          <w:tcPr>
            <w:tcW w:w="2019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Style w:val="Zag11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Общекультурные и общетрудовые компетенции. Основы культуры труда, самообслужива</w:t>
            </w:r>
            <w:r w:rsidR="00442E5E"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ни</w:t>
            </w: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е</w:t>
            </w:r>
          </w:p>
        </w:tc>
        <w:tc>
          <w:tcPr>
            <w:tcW w:w="531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иметь представление о наиболее распространенных в своем регионе традиционных народных промыслах и ремеслах, современных профессиях (в том числе профессиях своих родителей) и описывать их особенности;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color w:val="auto"/>
                <w:sz w:val="24"/>
              </w:rPr>
            </w:pPr>
            <w:r w:rsidRPr="00850AC9">
              <w:rPr>
                <w:sz w:val="24"/>
              </w:rPr>
              <w:t>выполнять доступные действия по самообслуживанию и доступные виды домашнего труда.</w:t>
            </w:r>
          </w:p>
        </w:tc>
        <w:tc>
          <w:tcPr>
            <w:tcW w:w="240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уважительно относиться к труду людей;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pacing w:val="2"/>
                <w:sz w:val="24"/>
              </w:rPr>
              <w:t>понимать культурно­историческую</w:t>
            </w:r>
            <w:r w:rsidR="0092168C">
              <w:rPr>
                <w:i/>
                <w:spacing w:val="2"/>
                <w:sz w:val="24"/>
              </w:rPr>
              <w:t xml:space="preserve"> </w:t>
            </w:r>
            <w:r w:rsidRPr="00850AC9">
              <w:rPr>
                <w:i/>
                <w:spacing w:val="2"/>
                <w:sz w:val="24"/>
              </w:rPr>
              <w:t>ценность тради</w:t>
            </w:r>
            <w:r w:rsidRPr="00850AC9">
              <w:rPr>
                <w:i/>
                <w:sz w:val="24"/>
              </w:rPr>
              <w:t>ций, отраженных в предметном мире, в том числе традиций трудовых династий как своего региона, так и страны, и уважать их;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i/>
                <w:color w:val="auto"/>
                <w:sz w:val="24"/>
              </w:rPr>
            </w:pPr>
            <w:r w:rsidRPr="00850AC9">
              <w:rPr>
                <w:i/>
                <w:sz w:val="24"/>
              </w:rPr>
              <w:t>понимать особенности проектной деятельности, осуществлять под руководством учителя элементарную прое</w:t>
            </w:r>
            <w:r w:rsidRPr="00850AC9">
              <w:rPr>
                <w:i/>
                <w:spacing w:val="2"/>
                <w:sz w:val="24"/>
              </w:rPr>
      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</w:t>
            </w:r>
          </w:p>
        </w:tc>
      </w:tr>
      <w:tr w:rsidR="009307AB" w:rsidRPr="00EB3EC7" w:rsidTr="00442E5E">
        <w:tc>
          <w:tcPr>
            <w:tcW w:w="2019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Style w:val="Zag11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Технология ручной обработки материалов. Элементы графической грамоты</w:t>
            </w:r>
          </w:p>
        </w:tc>
        <w:tc>
          <w:tcPr>
            <w:tcW w:w="531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на основе полученных представлений о многообразии </w:t>
            </w:r>
            <w:r w:rsidRPr="00850AC9">
              <w:rPr>
                <w:sz w:val="24"/>
              </w:rPr>
              <w:t>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декоративно­художественным и конструктивным свойствам в соответствии с поставленной задачей;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pacing w:val="-4"/>
                <w:sz w:val="24"/>
              </w:rPr>
            </w:pPr>
            <w:r w:rsidRPr="00850AC9">
              <w:rPr>
                <w:spacing w:val="-4"/>
                <w:sz w:val="24"/>
              </w:rPr>
              <w:t>отбирать и выполнять в зависимости от свойств освоенных материалов оптимальные и доступные технологические приемы их ручной обработки (при разметке деталей, их выделении из заготовки, формообразовании, сборке и отделке изделия);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pacing w:val="-2"/>
                <w:sz w:val="24"/>
              </w:rPr>
            </w:pPr>
            <w:r w:rsidRPr="00850AC9">
              <w:rPr>
                <w:spacing w:val="-2"/>
                <w:sz w:val="24"/>
              </w:rPr>
              <w:t>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color w:val="auto"/>
                <w:spacing w:val="-2"/>
                <w:sz w:val="24"/>
              </w:rPr>
            </w:pPr>
            <w:r w:rsidRPr="00850AC9">
              <w:rPr>
                <w:spacing w:val="-2"/>
                <w:sz w:val="24"/>
              </w:rPr>
              <w:t xml:space="preserve">выполнять символические действия </w:t>
            </w:r>
            <w:r w:rsidRPr="00850AC9">
              <w:rPr>
                <w:spacing w:val="-2"/>
                <w:sz w:val="24"/>
              </w:rPr>
              <w:lastRenderedPageBreak/>
              <w:t>моделирования и пре</w:t>
            </w:r>
            <w:r w:rsidRPr="00850AC9">
              <w:rPr>
                <w:spacing w:val="2"/>
                <w:sz w:val="24"/>
              </w:rPr>
              <w:t xml:space="preserve">образования модели и работать с простейшей технической </w:t>
            </w:r>
            <w:r w:rsidRPr="00850AC9">
              <w:rPr>
                <w:spacing w:val="-2"/>
                <w:sz w:val="24"/>
              </w:rPr>
              <w:t>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      </w:r>
          </w:p>
        </w:tc>
        <w:tc>
          <w:tcPr>
            <w:tcW w:w="240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lastRenderedPageBreak/>
              <w:t>отбирать и выстраивать оптимальную технологическую последовательность реализации собственного или предложенного учителем замысла;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i/>
                <w:color w:val="auto"/>
                <w:sz w:val="24"/>
              </w:rPr>
            </w:pPr>
            <w:r w:rsidRPr="00850AC9">
              <w:rPr>
                <w:i/>
                <w:sz w:val="24"/>
              </w:rPr>
              <w:t xml:space="preserve">прогнозировать конечный практический результат и самостоятельно комбинировать художественные технологии в соответствии с </w:t>
            </w:r>
            <w:r w:rsidRPr="00850AC9">
              <w:rPr>
                <w:i/>
                <w:sz w:val="24"/>
              </w:rPr>
              <w:lastRenderedPageBreak/>
              <w:t>конструктивной или декоративно­художественной задачей</w:t>
            </w:r>
          </w:p>
        </w:tc>
      </w:tr>
      <w:tr w:rsidR="009307AB" w:rsidRPr="00EB3EC7" w:rsidTr="00442E5E">
        <w:tc>
          <w:tcPr>
            <w:tcW w:w="2019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Конструирование и моделирова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ние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1134"/>
              </w:tabs>
              <w:spacing w:after="0" w:line="240" w:lineRule="auto"/>
              <w:jc w:val="both"/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</w:pPr>
          </w:p>
        </w:tc>
        <w:tc>
          <w:tcPr>
            <w:tcW w:w="531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анализировать устройство изделия: выделять детали, их </w:t>
            </w:r>
            <w:r w:rsidRPr="00850AC9">
              <w:rPr>
                <w:sz w:val="24"/>
              </w:rPr>
              <w:t>форму, определять взаимное расположение, виды соединения деталей;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>изготавливать несложные конструкции изделий по ри</w:t>
            </w:r>
            <w:r w:rsidRPr="00850AC9">
              <w:rPr>
                <w:sz w:val="24"/>
              </w:rPr>
              <w:t>сунку, простейшему чертежу или эскизу, образцу и доступным заданным условиям.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1134"/>
              </w:tabs>
              <w:spacing w:after="0" w:line="240" w:lineRule="auto"/>
              <w:jc w:val="both"/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</w:pPr>
          </w:p>
        </w:tc>
        <w:tc>
          <w:tcPr>
            <w:tcW w:w="240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rStyle w:val="Zag11"/>
                <w:i/>
                <w:iCs/>
                <w:color w:val="auto"/>
                <w:sz w:val="24"/>
              </w:rPr>
            </w:pPr>
            <w:r w:rsidRPr="00850AC9">
              <w:rPr>
                <w:i/>
                <w:sz w:val="24"/>
              </w:rPr>
              <w:t>соотносить объемную конструкцию, основанную на правильных</w:t>
            </w:r>
            <w:r>
              <w:rPr>
                <w:i/>
                <w:sz w:val="24"/>
              </w:rPr>
              <w:t xml:space="preserve"> </w:t>
            </w:r>
            <w:r w:rsidR="0092168C">
              <w:rPr>
                <w:i/>
                <w:sz w:val="24"/>
              </w:rPr>
              <w:t>геометри</w:t>
            </w:r>
            <w:r w:rsidRPr="00850AC9">
              <w:rPr>
                <w:i/>
                <w:sz w:val="24"/>
              </w:rPr>
              <w:t>ческих формах, с изображениями их разверток;</w:t>
            </w:r>
            <w:r>
              <w:rPr>
                <w:i/>
                <w:sz w:val="24"/>
              </w:rPr>
              <w:t xml:space="preserve"> </w:t>
            </w:r>
            <w:r w:rsidRPr="00850AC9">
              <w:rPr>
                <w:i/>
                <w:iCs/>
                <w:sz w:val="24"/>
              </w:rPr>
              <w:t>создавать мысленный образ конструкции с целью решения определенной конструкторской задачи или передачи определенной художественно­эстетической информации; воплощать этот образ в материале</w:t>
            </w:r>
          </w:p>
        </w:tc>
      </w:tr>
      <w:tr w:rsidR="009307AB" w:rsidRPr="00EB3EC7" w:rsidTr="00442E5E">
        <w:tc>
          <w:tcPr>
            <w:tcW w:w="2019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Практика работы на компьютере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531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выполнять на основе знакомства с персональным ком</w:t>
            </w:r>
            <w:r w:rsidRPr="00850AC9">
              <w:rPr>
                <w:spacing w:val="-2"/>
                <w:sz w:val="24"/>
              </w:rPr>
              <w:t>пьютером как техническим средством, его основными устрой</w:t>
            </w:r>
            <w:r w:rsidRPr="00850AC9">
              <w:rPr>
                <w:sz w:val="24"/>
              </w:rPr>
              <w:t xml:space="preserve">ствами и их назначением базовые действия с компьютером и другими средствами ИКТ, используя безопасные для органов </w:t>
            </w:r>
            <w:r w:rsidRPr="00850AC9">
              <w:rPr>
                <w:spacing w:val="2"/>
                <w:sz w:val="24"/>
              </w:rPr>
              <w:t xml:space="preserve">зрения, нервной системы, опорно­двигательного аппарата </w:t>
            </w:r>
            <w:r w:rsidRPr="00850AC9">
              <w:rPr>
                <w:sz w:val="24"/>
              </w:rPr>
              <w:t>эр</w:t>
            </w:r>
            <w:r w:rsidRPr="00850AC9">
              <w:rPr>
                <w:spacing w:val="2"/>
                <w:sz w:val="24"/>
              </w:rPr>
              <w:t xml:space="preserve">гономичные приемы работы; выполнять компенсирующие </w:t>
            </w:r>
            <w:r w:rsidRPr="00850AC9">
              <w:rPr>
                <w:sz w:val="24"/>
              </w:rPr>
              <w:t>физические упражнения (мини­зарядку);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пользоваться компьютером для поиска и воспроизведения необходимой информации;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пользоваться компьютером для решения доступных учеб</w:t>
            </w:r>
            <w:r w:rsidRPr="00850AC9">
              <w:rPr>
                <w:spacing w:val="2"/>
                <w:sz w:val="24"/>
              </w:rPr>
              <w:t>ных задач с простыми информационными объектами (тек</w:t>
            </w:r>
            <w:r w:rsidRPr="00850AC9">
              <w:rPr>
                <w:sz w:val="24"/>
              </w:rPr>
              <w:t>стом, рисунками, доступными электронными ресурсами).</w:t>
            </w:r>
          </w:p>
        </w:tc>
        <w:tc>
          <w:tcPr>
            <w:tcW w:w="2409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i/>
                <w:iCs/>
                <w:color w:val="auto"/>
                <w:spacing w:val="2"/>
                <w:sz w:val="24"/>
                <w:szCs w:val="24"/>
              </w:rPr>
              <w:t>пользо</w:t>
            </w:r>
            <w:r w:rsidRPr="00B40DCD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ваться доступными приемами работы с готовой текстовой, визуальной, звуковой информацией в сети Интернет, а также познакомится с доступными способами ее получения, хранения, переработки.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</w:p>
        </w:tc>
      </w:tr>
    </w:tbl>
    <w:p w:rsidR="009307AB" w:rsidRPr="00EB3EC7" w:rsidRDefault="009307AB" w:rsidP="001805A6">
      <w:pPr>
        <w:pStyle w:val="a3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</w:p>
    <w:p w:rsidR="009307AB" w:rsidRPr="00BE35E7" w:rsidRDefault="009307AB" w:rsidP="00442E5E">
      <w:pPr>
        <w:pStyle w:val="aff"/>
        <w:numPr>
          <w:ilvl w:val="3"/>
          <w:numId w:val="4"/>
        </w:numPr>
        <w:spacing w:line="240" w:lineRule="auto"/>
        <w:jc w:val="center"/>
      </w:pPr>
      <w:bookmarkStart w:id="59" w:name="_Toc288394069"/>
      <w:bookmarkStart w:id="60" w:name="_Toc288410536"/>
      <w:bookmarkStart w:id="61" w:name="_Toc288410665"/>
      <w:bookmarkStart w:id="62" w:name="_Toc424564312"/>
      <w:r w:rsidRPr="00EB3EC7">
        <w:t>Физическая культура</w:t>
      </w:r>
      <w:bookmarkEnd w:id="59"/>
      <w:bookmarkEnd w:id="60"/>
      <w:bookmarkEnd w:id="61"/>
      <w:bookmarkEnd w:id="62"/>
    </w:p>
    <w:p w:rsidR="009307AB" w:rsidRPr="00EB3EC7" w:rsidRDefault="009307AB" w:rsidP="001805A6">
      <w:pPr>
        <w:pStyle w:val="a3"/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 w:rsidRPr="00EB3EC7">
        <w:rPr>
          <w:rFonts w:ascii="Times New Roman" w:hAnsi="Times New Roman"/>
          <w:iCs/>
          <w:color w:val="auto"/>
          <w:sz w:val="24"/>
          <w:szCs w:val="24"/>
        </w:rPr>
        <w:t>(для обучающихся, не имеющих противопоказаний для занятий физической культурой или существенных ограничений по нагрузке)</w:t>
      </w:r>
    </w:p>
    <w:p w:rsidR="00442E5E" w:rsidRDefault="009307AB" w:rsidP="00442E5E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В результате обучения обучающиеся на уровне началь</w:t>
      </w:r>
      <w:r w:rsidRPr="00EB3EC7">
        <w:rPr>
          <w:rFonts w:ascii="Times New Roman" w:hAnsi="Times New Roman"/>
          <w:color w:val="auto"/>
          <w:sz w:val="24"/>
          <w:szCs w:val="24"/>
        </w:rPr>
        <w:t>ного общего образования начнут понимать значение занятий физической культурой для укрепления здоровья, физического развития, физической подготовл</w:t>
      </w:r>
      <w:r w:rsidR="00442E5E">
        <w:rPr>
          <w:rFonts w:ascii="Times New Roman" w:hAnsi="Times New Roman"/>
          <w:color w:val="auto"/>
          <w:sz w:val="24"/>
          <w:szCs w:val="24"/>
        </w:rPr>
        <w:t>енности и трудовой деятельности</w:t>
      </w:r>
    </w:p>
    <w:p w:rsidR="009307AB" w:rsidRDefault="009307AB" w:rsidP="009754FA">
      <w:pPr>
        <w:pStyle w:val="a3"/>
        <w:spacing w:line="240" w:lineRule="auto"/>
        <w:ind w:firstLine="0"/>
        <w:jc w:val="right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lastRenderedPageBreak/>
        <w:t>Таблица №15</w:t>
      </w:r>
    </w:p>
    <w:p w:rsidR="009307AB" w:rsidRPr="00EB3EC7" w:rsidRDefault="009307AB" w:rsidP="00F247E2">
      <w:pPr>
        <w:pStyle w:val="a3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94"/>
        <w:gridCol w:w="5744"/>
        <w:gridCol w:w="2409"/>
      </w:tblGrid>
      <w:tr w:rsidR="009307AB" w:rsidRPr="00EB3EC7" w:rsidTr="00442E5E">
        <w:tc>
          <w:tcPr>
            <w:tcW w:w="1594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1134"/>
              </w:tabs>
              <w:spacing w:after="0" w:line="240" w:lineRule="auto"/>
              <w:jc w:val="both"/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</w:pPr>
            <w:r w:rsidRPr="00850AC9"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  <w:t>Разделы</w:t>
            </w:r>
          </w:p>
        </w:tc>
        <w:tc>
          <w:tcPr>
            <w:tcW w:w="5744" w:type="dxa"/>
          </w:tcPr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1134"/>
              </w:tabs>
              <w:spacing w:after="0" w:line="240" w:lineRule="auto"/>
              <w:jc w:val="both"/>
              <w:rPr>
                <w:rStyle w:val="Zag11"/>
                <w:rFonts w:eastAsia="@Arial Unicode MS"/>
                <w:b/>
                <w:i w:val="0"/>
                <w:iCs w:val="0"/>
                <w:color w:val="auto"/>
                <w:lang w:val="ru-RU"/>
              </w:rPr>
            </w:pPr>
            <w:r w:rsidRPr="00850AC9">
              <w:rPr>
                <w:b/>
                <w:i w:val="0"/>
                <w:color w:val="auto"/>
              </w:rPr>
              <w:t>Выпускник</w:t>
            </w:r>
            <w:r w:rsidRPr="00850AC9">
              <w:rPr>
                <w:b/>
                <w:i w:val="0"/>
                <w:color w:val="auto"/>
                <w:lang w:val="ru-RU"/>
              </w:rPr>
              <w:t xml:space="preserve"> </w:t>
            </w:r>
            <w:r w:rsidRPr="00850AC9">
              <w:rPr>
                <w:b/>
                <w:i w:val="0"/>
                <w:color w:val="auto"/>
              </w:rPr>
              <w:t>научится</w:t>
            </w:r>
          </w:p>
        </w:tc>
        <w:tc>
          <w:tcPr>
            <w:tcW w:w="2409" w:type="dxa"/>
          </w:tcPr>
          <w:p w:rsidR="009307AB" w:rsidRPr="00B40DCD" w:rsidRDefault="009307AB" w:rsidP="00850AC9">
            <w:pPr>
              <w:pStyle w:val="af"/>
              <w:spacing w:line="240" w:lineRule="auto"/>
              <w:ind w:firstLine="454"/>
              <w:rPr>
                <w:rStyle w:val="Zag11"/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9307AB" w:rsidRPr="00EB3EC7" w:rsidTr="00442E5E">
        <w:tc>
          <w:tcPr>
            <w:tcW w:w="1594" w:type="dxa"/>
            <w:vMerge w:val="restart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Знания о физической культуре</w:t>
            </w:r>
          </w:p>
          <w:p w:rsidR="009307AB" w:rsidRPr="00850AC9" w:rsidRDefault="009307AB" w:rsidP="00850AC9">
            <w:pPr>
              <w:pStyle w:val="Zag3"/>
              <w:tabs>
                <w:tab w:val="left" w:pos="142"/>
                <w:tab w:val="left" w:leader="dot" w:pos="624"/>
                <w:tab w:val="left" w:pos="1134"/>
              </w:tabs>
              <w:spacing w:after="0" w:line="240" w:lineRule="auto"/>
              <w:jc w:val="both"/>
              <w:rPr>
                <w:rStyle w:val="Zag11"/>
                <w:rFonts w:eastAsia="@Arial Unicode MS"/>
                <w:i w:val="0"/>
                <w:iCs w:val="0"/>
                <w:color w:val="auto"/>
                <w:lang w:val="ru-RU"/>
              </w:rPr>
            </w:pPr>
          </w:p>
        </w:tc>
        <w:tc>
          <w:tcPr>
            <w:tcW w:w="5744" w:type="dxa"/>
            <w:vMerge w:val="restart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ориентироваться в понятиях «физическая культура», «ре</w:t>
            </w:r>
            <w:r w:rsidRPr="00850AC9">
              <w:rPr>
                <w:spacing w:val="2"/>
                <w:sz w:val="24"/>
              </w:rPr>
              <w:t>жим дня»; характеризовать назначение утренней зарядки, физкультминуток и физкультпауз, уроков физической куль</w:t>
            </w:r>
            <w:r w:rsidRPr="00850AC9">
              <w:rPr>
                <w:sz w:val="24"/>
              </w:rPr>
      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>раскрывать на примерах положительное влияние заня</w:t>
            </w:r>
            <w:r w:rsidRPr="00850AC9">
              <w:rPr>
                <w:sz w:val="24"/>
              </w:rPr>
              <w:t xml:space="preserve">тий физической культурой на успешное выполнение учебной </w:t>
            </w:r>
            <w:r w:rsidRPr="00850AC9">
              <w:rPr>
                <w:spacing w:val="2"/>
                <w:sz w:val="24"/>
              </w:rPr>
              <w:t xml:space="preserve">и трудовой деятельности, укрепление здоровья и развитие </w:t>
            </w:r>
            <w:r w:rsidRPr="00850AC9">
              <w:rPr>
                <w:sz w:val="24"/>
              </w:rPr>
              <w:t>физических качеств;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характеризовать способы безопасного поведения на урок</w:t>
            </w:r>
            <w:r w:rsidRPr="00850AC9">
              <w:rPr>
                <w:spacing w:val="2"/>
                <w:sz w:val="24"/>
              </w:rPr>
              <w:t>ах физической культуры и организовывать места занятий физическими упражнениями и подвижными играми (как в</w:t>
            </w:r>
            <w:r w:rsidRPr="00850AC9">
              <w:rPr>
                <w:sz w:val="24"/>
              </w:rPr>
              <w:t xml:space="preserve"> помещениях, так и на открытом воздухе).</w:t>
            </w:r>
          </w:p>
        </w:tc>
        <w:tc>
          <w:tcPr>
            <w:tcW w:w="240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выявлять связь занятий физической культурой с трудовой и оборонной деятельностью;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 xml:space="preserve">характеризовать роль и значение режима дня в сохранении и укреплении здоровья; планировать и корректировать режим дня с учетом своей учебной и внешкольной </w:t>
            </w:r>
            <w:r w:rsidRPr="00850AC9">
              <w:rPr>
                <w:i/>
                <w:spacing w:val="2"/>
                <w:sz w:val="24"/>
              </w:rPr>
              <w:t xml:space="preserve">деятельности, показателей своего здоровья, физического </w:t>
            </w:r>
            <w:r w:rsidRPr="00850AC9">
              <w:rPr>
                <w:i/>
                <w:sz w:val="24"/>
              </w:rPr>
              <w:t>развития и физической подготовленности.</w:t>
            </w:r>
          </w:p>
          <w:p w:rsidR="009307AB" w:rsidRPr="00B40DCD" w:rsidRDefault="009307AB" w:rsidP="00850AC9">
            <w:pPr>
              <w:pStyle w:val="af"/>
              <w:spacing w:line="240" w:lineRule="auto"/>
              <w:ind w:firstLine="454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9307AB" w:rsidRPr="00EB3EC7" w:rsidTr="00442E5E">
        <w:trPr>
          <w:trHeight w:val="562"/>
        </w:trPr>
        <w:tc>
          <w:tcPr>
            <w:tcW w:w="1594" w:type="dxa"/>
            <w:vMerge/>
          </w:tcPr>
          <w:p w:rsidR="009307AB" w:rsidRPr="00B40DCD" w:rsidRDefault="009307AB" w:rsidP="00850AC9">
            <w:pPr>
              <w:pStyle w:val="af"/>
              <w:spacing w:line="240" w:lineRule="auto"/>
              <w:ind w:firstLine="454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5744" w:type="dxa"/>
            <w:vMerge/>
          </w:tcPr>
          <w:p w:rsidR="009307AB" w:rsidRPr="00B40DCD" w:rsidRDefault="009307AB" w:rsidP="00850AC9">
            <w:pPr>
              <w:pStyle w:val="af"/>
              <w:spacing w:line="240" w:lineRule="auto"/>
              <w:ind w:firstLine="454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</w:tcPr>
          <w:p w:rsidR="009307AB" w:rsidRPr="00B40DCD" w:rsidRDefault="009307AB" w:rsidP="00850AC9">
            <w:pPr>
              <w:pStyle w:val="af"/>
              <w:spacing w:line="240" w:lineRule="auto"/>
              <w:ind w:firstLine="454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9307AB" w:rsidRPr="00EB3EC7" w:rsidTr="00442E5E">
        <w:tc>
          <w:tcPr>
            <w:tcW w:w="1594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Способы физкультур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ной деятельности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5744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отбирать упражнения для комплексов утренней зарядки и физкультминуток и выполнять их в соответствии с изученными правилами;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измерять показатели физического развития (рост и мас</w:t>
            </w:r>
            <w:r w:rsidRPr="00850AC9">
              <w:rPr>
                <w:spacing w:val="2"/>
                <w:sz w:val="24"/>
              </w:rPr>
              <w:t>са тела) и физической подготовленности (сила, быстрота, выносливость, равновесие, гибкость) с помощью тестовых</w:t>
            </w:r>
            <w:r w:rsidRPr="00850AC9">
              <w:rPr>
                <w:sz w:val="24"/>
              </w:rPr>
              <w:t xml:space="preserve"> упражнений; вести систематические наблюдения за динамикой показателей.</w:t>
            </w:r>
          </w:p>
        </w:tc>
        <w:tc>
          <w:tcPr>
            <w:tcW w:w="240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pacing w:val="2"/>
                <w:sz w:val="24"/>
              </w:rPr>
              <w:t xml:space="preserve">вести тетрадь по физической культуре с записями </w:t>
            </w:r>
            <w:r w:rsidRPr="00850AC9">
              <w:rPr>
                <w:i/>
                <w:sz w:val="24"/>
              </w:rPr>
      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      </w:r>
            <w:r w:rsidRPr="00850AC9">
              <w:rPr>
                <w:i/>
                <w:spacing w:val="2"/>
                <w:sz w:val="24"/>
              </w:rPr>
              <w:t xml:space="preserve">новных показателей физического развития и физической </w:t>
            </w:r>
            <w:r w:rsidRPr="00850AC9">
              <w:rPr>
                <w:i/>
                <w:sz w:val="24"/>
              </w:rPr>
              <w:t>подготовленности;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pacing w:val="-2"/>
                <w:sz w:val="24"/>
              </w:rPr>
            </w:pPr>
            <w:r w:rsidRPr="00850AC9">
              <w:rPr>
                <w:i/>
                <w:spacing w:val="-2"/>
                <w:sz w:val="24"/>
              </w:rPr>
              <w:t>целенаправленно отбирать физические упражнения для индивидуальных занятий по развитию физических качеств;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i/>
                <w:sz w:val="24"/>
              </w:rPr>
              <w:t>выполнять простейшие приемы оказания доврачебной помощи при травмах и ушибах</w:t>
            </w:r>
            <w:r w:rsidRPr="00850AC9">
              <w:rPr>
                <w:sz w:val="24"/>
              </w:rPr>
              <w:t>.</w:t>
            </w:r>
          </w:p>
        </w:tc>
      </w:tr>
      <w:tr w:rsidR="009307AB" w:rsidRPr="00EB3EC7" w:rsidTr="00442E5E">
        <w:tc>
          <w:tcPr>
            <w:tcW w:w="1594" w:type="dxa"/>
          </w:tcPr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Физическое совершенст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вование</w:t>
            </w:r>
          </w:p>
          <w:p w:rsidR="009307AB" w:rsidRPr="00B40DCD" w:rsidRDefault="009307AB" w:rsidP="00850AC9">
            <w:pPr>
              <w:pStyle w:val="41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5744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>выполнять упражнения по коррекции и профилактике нарушения зрения и осанки, упражнения на развитие фи</w:t>
            </w:r>
            <w:r w:rsidRPr="00850AC9">
              <w:rPr>
                <w:sz w:val="24"/>
              </w:rPr>
              <w:t>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выполнять организующие строевые команды и приемы;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выполнять акробатические упражнения (кувырки, стойки, перекаты);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pacing w:val="2"/>
                <w:sz w:val="24"/>
              </w:rPr>
              <w:t xml:space="preserve">выполнять гимнастические упражнения на спортивных </w:t>
            </w:r>
            <w:r w:rsidRPr="00850AC9">
              <w:rPr>
                <w:sz w:val="24"/>
              </w:rPr>
              <w:t>снарядах (перекладина, гимнастическое бревно);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выполнять легкоатлетические упражнения (бег, прыжки, метания и броски мячей разного веса и объема);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sz w:val="24"/>
              </w:rPr>
            </w:pPr>
            <w:r w:rsidRPr="00850AC9">
              <w:rPr>
                <w:sz w:val="24"/>
              </w:rPr>
              <w:t>выполнять игровые действия и упражнения из подвижных игр разной функциональной направленности.</w:t>
            </w:r>
          </w:p>
        </w:tc>
        <w:tc>
          <w:tcPr>
            <w:tcW w:w="2409" w:type="dxa"/>
          </w:tcPr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сохранять правильную осанку, оптимальное телосложение;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pacing w:val="-2"/>
                <w:sz w:val="24"/>
              </w:rPr>
              <w:t>выполнять эстетически красиво гимнастические и ак</w:t>
            </w:r>
            <w:r w:rsidRPr="00850AC9">
              <w:rPr>
                <w:i/>
                <w:sz w:val="24"/>
              </w:rPr>
              <w:t>робатические комбинации;</w:t>
            </w:r>
            <w:r>
              <w:rPr>
                <w:i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>играть в баскетбол, футбол и волейбол по упрощенным правилам;</w:t>
            </w:r>
            <w:r>
              <w:rPr>
                <w:i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>выполнять тестовые нормативы по физической</w:t>
            </w:r>
          </w:p>
          <w:p w:rsidR="009307AB" w:rsidRPr="00850AC9" w:rsidRDefault="009307AB" w:rsidP="00850AC9">
            <w:pPr>
              <w:pStyle w:val="210"/>
              <w:spacing w:line="240" w:lineRule="auto"/>
              <w:ind w:firstLine="0"/>
              <w:rPr>
                <w:i/>
                <w:sz w:val="24"/>
              </w:rPr>
            </w:pPr>
            <w:r w:rsidRPr="00850AC9">
              <w:rPr>
                <w:i/>
                <w:sz w:val="24"/>
              </w:rPr>
              <w:t>подготовке;</w:t>
            </w:r>
            <w:r>
              <w:rPr>
                <w:i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 xml:space="preserve">плавать, в том </w:t>
            </w:r>
            <w:r w:rsidRPr="00850AC9">
              <w:rPr>
                <w:i/>
                <w:sz w:val="24"/>
              </w:rPr>
              <w:lastRenderedPageBreak/>
              <w:t>числе спортивными способами;</w:t>
            </w:r>
            <w:r>
              <w:rPr>
                <w:i/>
                <w:sz w:val="24"/>
              </w:rPr>
              <w:t xml:space="preserve"> </w:t>
            </w:r>
            <w:r w:rsidRPr="00850AC9">
              <w:rPr>
                <w:i/>
                <w:sz w:val="24"/>
              </w:rPr>
              <w:t>выполнять передвижения на лыжах (для снежных регионов России).</w:t>
            </w:r>
          </w:p>
        </w:tc>
      </w:tr>
    </w:tbl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</w:p>
    <w:p w:rsidR="009307AB" w:rsidRPr="00EB3EC7" w:rsidRDefault="009307AB" w:rsidP="00442E5E">
      <w:pPr>
        <w:pStyle w:val="aff"/>
        <w:spacing w:line="240" w:lineRule="auto"/>
        <w:ind w:left="360"/>
        <w:jc w:val="center"/>
      </w:pPr>
      <w:bookmarkStart w:id="63" w:name="_Toc288394070"/>
      <w:bookmarkStart w:id="64" w:name="_Toc288410537"/>
      <w:bookmarkStart w:id="65" w:name="_Toc288410666"/>
      <w:bookmarkStart w:id="66" w:name="_Toc424564313"/>
      <w:r w:rsidRPr="00EB3EC7">
        <w:t>1.3.Система оценки достижения планируемых результатов освоения</w:t>
      </w:r>
      <w:r w:rsidRPr="00EB3EC7">
        <w:br/>
        <w:t>обучающимися</w:t>
      </w:r>
      <w:r>
        <w:t xml:space="preserve"> </w:t>
      </w:r>
      <w:r w:rsidRPr="00EB3EC7">
        <w:t>основной образовательной программы</w:t>
      </w:r>
      <w:bookmarkEnd w:id="63"/>
      <w:bookmarkEnd w:id="64"/>
      <w:bookmarkEnd w:id="65"/>
      <w:bookmarkEnd w:id="66"/>
      <w:r w:rsidRPr="00EB3EC7">
        <w:t xml:space="preserve"> начального общего образования</w:t>
      </w:r>
    </w:p>
    <w:p w:rsidR="009307AB" w:rsidRPr="00EB3EC7" w:rsidRDefault="009307AB" w:rsidP="001805A6">
      <w:pPr>
        <w:pStyle w:val="aff"/>
        <w:spacing w:line="240" w:lineRule="auto"/>
        <w:jc w:val="both"/>
      </w:pPr>
      <w:bookmarkStart w:id="67" w:name="_Toc288394071"/>
      <w:bookmarkStart w:id="68" w:name="_Toc288410538"/>
      <w:bookmarkStart w:id="69" w:name="_Toc288410667"/>
      <w:bookmarkStart w:id="70" w:name="_Toc288410732"/>
      <w:bookmarkStart w:id="71" w:name="_Toc294246083"/>
      <w:bookmarkStart w:id="72" w:name="_Toc424564314"/>
      <w:r w:rsidRPr="00EB3EC7">
        <w:t>1.3.1.Общие положения</w:t>
      </w:r>
      <w:bookmarkEnd w:id="67"/>
      <w:bookmarkEnd w:id="68"/>
      <w:bookmarkEnd w:id="69"/>
      <w:bookmarkEnd w:id="70"/>
      <w:bookmarkEnd w:id="71"/>
      <w:bookmarkEnd w:id="72"/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Система оценки достижения планируемых результатов освоения основной образовательной программы начального общего образования </w:t>
      </w:r>
      <w:r w:rsidR="00442E5E">
        <w:rPr>
          <w:rFonts w:ascii="Times New Roman" w:hAnsi="Times New Roman"/>
          <w:color w:val="auto"/>
          <w:sz w:val="24"/>
          <w:szCs w:val="24"/>
        </w:rPr>
        <w:t>М</w:t>
      </w:r>
      <w:r>
        <w:rPr>
          <w:rFonts w:ascii="Times New Roman" w:hAnsi="Times New Roman"/>
          <w:color w:val="auto"/>
          <w:sz w:val="24"/>
          <w:szCs w:val="24"/>
        </w:rPr>
        <w:t>Б</w:t>
      </w:r>
      <w:r w:rsidR="00442E5E">
        <w:rPr>
          <w:rFonts w:ascii="Times New Roman" w:hAnsi="Times New Roman"/>
          <w:color w:val="auto"/>
          <w:sz w:val="24"/>
          <w:szCs w:val="24"/>
        </w:rPr>
        <w:t>О</w:t>
      </w:r>
      <w:r w:rsidR="009C5FFD">
        <w:rPr>
          <w:rFonts w:ascii="Times New Roman" w:hAnsi="Times New Roman"/>
          <w:color w:val="auto"/>
          <w:sz w:val="24"/>
          <w:szCs w:val="24"/>
        </w:rPr>
        <w:t>У «</w:t>
      </w:r>
      <w:r w:rsidR="009C5FFD">
        <w:t>Нижне-Жёрновская</w:t>
      </w:r>
      <w:r>
        <w:rPr>
          <w:rFonts w:ascii="Times New Roman" w:hAnsi="Times New Roman"/>
          <w:color w:val="auto"/>
          <w:sz w:val="24"/>
          <w:szCs w:val="24"/>
        </w:rPr>
        <w:t xml:space="preserve"> средняя общеобразовательная школа»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(далее — система оценки)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образования, что предполагает вовлеченность в оценочную деятельность как педагогов, так и обучающихся.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Оценка на единой критериальной основе, формирование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навыков рефлексии, самоанализа, самоконтроля, само­ и вза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имооценки не только дают возможность педагогам и обучающимся освоить эффективные средства управления учебной деятельностью, но и способствуют развитию у обучающихся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самосознания, готовности открыто выражать и отстаивать </w:t>
      </w:r>
      <w:r w:rsidRPr="00EB3EC7">
        <w:rPr>
          <w:rFonts w:ascii="Times New Roman" w:hAnsi="Times New Roman"/>
          <w:color w:val="auto"/>
          <w:sz w:val="24"/>
          <w:szCs w:val="24"/>
        </w:rPr>
        <w:t>свою позицию, готовности к самостоятельным поступкам и действиям, принятию ответственности за их результаты.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В соответствии со ФГОС НОО основным</w:t>
      </w: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 xml:space="preserve"> объектом </w:t>
      </w:r>
      <w:r w:rsidRPr="00EB3EC7">
        <w:rPr>
          <w:rFonts w:ascii="Times New Roman" w:hAnsi="Times New Roman"/>
          <w:color w:val="auto"/>
          <w:sz w:val="24"/>
          <w:szCs w:val="24"/>
        </w:rPr>
        <w:t>системы оценки, ее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содержательной и критериальной базой выступают планируемые результаты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освоения обучающимися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основной образовательной программы начального общего об</w:t>
      </w:r>
      <w:r w:rsidRPr="00EB3EC7">
        <w:rPr>
          <w:rFonts w:ascii="Times New Roman" w:hAnsi="Times New Roman"/>
          <w:color w:val="auto"/>
          <w:sz w:val="24"/>
          <w:szCs w:val="24"/>
        </w:rPr>
        <w:t>разования.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pacing w:val="-4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Система оценки призвана способствовать поддержанию единства всей системы образования, обеспечению преем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ственности в системе непрерывного образования. Ее основными </w:t>
      </w: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функциями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являются 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ориентация образовательной </w:t>
      </w:r>
      <w:r w:rsidRPr="00EB3EC7">
        <w:rPr>
          <w:rFonts w:ascii="Times New Roman" w:hAnsi="Times New Roman"/>
          <w:b/>
          <w:bCs/>
          <w:iCs/>
          <w:color w:val="auto"/>
          <w:spacing w:val="-4"/>
          <w:sz w:val="24"/>
          <w:szCs w:val="24"/>
        </w:rPr>
        <w:t>деятельности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 на достижение планируемых результатов освоения основной образовательной программы начального общего образования и обеспечение эффективной </w:t>
      </w:r>
      <w:r w:rsidRPr="00EB3EC7">
        <w:rPr>
          <w:rFonts w:ascii="Times New Roman" w:hAnsi="Times New Roman"/>
          <w:b/>
          <w:bCs/>
          <w:iCs/>
          <w:color w:val="auto"/>
          <w:spacing w:val="-4"/>
          <w:sz w:val="24"/>
          <w:szCs w:val="24"/>
        </w:rPr>
        <w:t>обратной связи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, позволяющей осуществлять</w:t>
      </w:r>
      <w:r w:rsidRPr="00EB3EC7">
        <w:rPr>
          <w:rFonts w:ascii="Times New Roman" w:hAnsi="Times New Roman"/>
          <w:b/>
          <w:bCs/>
          <w:iCs/>
          <w:color w:val="auto"/>
          <w:spacing w:val="-4"/>
          <w:sz w:val="24"/>
          <w:szCs w:val="24"/>
        </w:rPr>
        <w:t xml:space="preserve"> управление образовательной</w:t>
      </w:r>
      <w:r>
        <w:rPr>
          <w:rFonts w:ascii="Times New Roman" w:hAnsi="Times New Roman"/>
          <w:b/>
          <w:bCs/>
          <w:iCs/>
          <w:color w:val="auto"/>
          <w:spacing w:val="-4"/>
          <w:sz w:val="24"/>
          <w:szCs w:val="24"/>
        </w:rPr>
        <w:t xml:space="preserve"> </w:t>
      </w:r>
      <w:r w:rsidRPr="00EB3EC7">
        <w:rPr>
          <w:rFonts w:ascii="Times New Roman" w:hAnsi="Times New Roman"/>
          <w:b/>
          <w:bCs/>
          <w:iCs/>
          <w:color w:val="auto"/>
          <w:spacing w:val="-4"/>
          <w:sz w:val="24"/>
          <w:szCs w:val="24"/>
        </w:rPr>
        <w:t>деятельностью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Основными направлениями и целями оценочной деятель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ности в соответствии с требованиями ФГОС НОО являются </w:t>
      </w:r>
      <w:r w:rsidRPr="00EB3EC7">
        <w:rPr>
          <w:rFonts w:ascii="Times New Roman" w:hAnsi="Times New Roman"/>
          <w:color w:val="auto"/>
          <w:sz w:val="24"/>
          <w:szCs w:val="24"/>
        </w:rPr>
        <w:t>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 разного уровня.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Основным объектом, содержательной и критериальной базой итоговой оценки подготовки выпускников</w:t>
      </w:r>
      <w:r w:rsidR="00442E5E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на уровне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начального общего образования выступают планируемые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результаты, составляющие содержание блока </w:t>
      </w:r>
      <w:r w:rsidRPr="00EB3EC7">
        <w:rPr>
          <w:rFonts w:ascii="Times New Roman" w:hAnsi="Times New Roman"/>
          <w:b/>
          <w:color w:val="auto"/>
          <w:spacing w:val="2"/>
          <w:sz w:val="24"/>
          <w:szCs w:val="24"/>
          <w:u w:val="single"/>
        </w:rPr>
        <w:t>«Выпускник </w:t>
      </w:r>
      <w:r w:rsidRPr="00EB3EC7">
        <w:rPr>
          <w:rFonts w:ascii="Times New Roman" w:hAnsi="Times New Roman"/>
          <w:b/>
          <w:color w:val="auto"/>
          <w:sz w:val="24"/>
          <w:szCs w:val="24"/>
          <w:u w:val="single"/>
        </w:rPr>
        <w:t>научится»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для каждой программы, предмета, курса.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Система оценки достижения планируемых результатов освоения основной образовательной программы начального общего образования предполагает </w:t>
      </w:r>
      <w:r w:rsidRPr="00EB3EC7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комплексный подход к оценке результатов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 образования, позволяющий вести </w:t>
      </w:r>
      <w:r w:rsidRPr="00EB3EC7">
        <w:rPr>
          <w:rFonts w:ascii="Times New Roman" w:hAnsi="Times New Roman"/>
          <w:color w:val="auto"/>
          <w:sz w:val="24"/>
          <w:szCs w:val="24"/>
        </w:rPr>
        <w:t>оценку достижения обучающимися всех трех групп результатов образования: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личностных, метапредметных и предметных</w:t>
      </w:r>
      <w:r w:rsidRPr="00EB3EC7">
        <w:rPr>
          <w:rFonts w:ascii="Times New Roman" w:hAnsi="Times New Roman"/>
          <w:color w:val="auto"/>
          <w:sz w:val="24"/>
          <w:szCs w:val="24"/>
        </w:rPr>
        <w:t>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В соответствии с требованиями ФГОС НОО предоставление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и использование </w:t>
      </w:r>
      <w:r w:rsidRPr="00EB3EC7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персонифицированной информации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 воз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можно только в рамках процедур итоговой оценки обучающихся. Во всех иных процедурах допустимо предоставление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и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 xml:space="preserve">использование исключительно </w:t>
      </w:r>
      <w:r w:rsidRPr="00EB3EC7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неперсонифицированной</w:t>
      </w:r>
      <w:r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 xml:space="preserve"> 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>(анонимной)</w:t>
      </w:r>
      <w:r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>информации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о достигаемых обучающимися образовательных результатах.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Интерпретация результатов оценки ведется на основе 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>кон</w:t>
      </w:r>
      <w:r w:rsidRPr="00EB3EC7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текстной информации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 об условиях и особенностях деятельности субъектов </w:t>
      </w:r>
      <w:r w:rsidRPr="00EB3EC7">
        <w:rPr>
          <w:rFonts w:ascii="Times New Roman" w:hAnsi="Times New Roman"/>
          <w:color w:val="auto"/>
          <w:sz w:val="24"/>
          <w:szCs w:val="24"/>
        </w:rPr>
        <w:t>образовательных отношений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. В частно</w:t>
      </w:r>
      <w:r w:rsidRPr="00EB3EC7">
        <w:rPr>
          <w:rFonts w:ascii="Times New Roman" w:hAnsi="Times New Roman"/>
          <w:color w:val="auto"/>
          <w:sz w:val="24"/>
          <w:szCs w:val="24"/>
        </w:rPr>
        <w:t>сти, итоговая оценка обучающихся определяется с учетом их стартового уровня и динамики образовательных достижений.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Система оценки предусматривает </w:t>
      </w:r>
      <w:r w:rsidRPr="00EB3EC7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уровневый подход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 к представлению планируемых результатов и инструментарию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для оценки их достижения. Согласно этому подходу за точку отсчета принимается не «идеальный образец», отсчитывая от которого «методом вычитания» и фиксируя допущенные ошибки и недочеты формируется сегодня оценка ученика, а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необходимый для продолжения образования и реально дости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гаемый большинством обучающихся опорный уровень образовательных достижений. Достижение этого опорного уровня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интерпретируется как безусловный учебный успех ребенка, </w:t>
      </w:r>
      <w:r w:rsidRPr="00EB3EC7">
        <w:rPr>
          <w:rFonts w:ascii="Times New Roman" w:hAnsi="Times New Roman"/>
          <w:color w:val="auto"/>
          <w:sz w:val="24"/>
          <w:szCs w:val="24"/>
        </w:rPr>
        <w:t>как исполнение им требований ФГОС НОО. А оценка инди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видуальных образовательных достижений ведется «методом </w:t>
      </w:r>
      <w:r w:rsidRPr="00EB3EC7">
        <w:rPr>
          <w:rFonts w:ascii="Times New Roman" w:hAnsi="Times New Roman"/>
          <w:color w:val="auto"/>
          <w:sz w:val="24"/>
          <w:szCs w:val="24"/>
        </w:rPr>
        <w:t>сложения», при котором фиксируется достижение опорного уровня и его превышение. Это позволяет поощрять продви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жения обучающихся, выстраивать индивидуальные траекто</w:t>
      </w:r>
      <w:r w:rsidRPr="00EB3EC7">
        <w:rPr>
          <w:rFonts w:ascii="Times New Roman" w:hAnsi="Times New Roman"/>
          <w:color w:val="auto"/>
          <w:sz w:val="24"/>
          <w:szCs w:val="24"/>
        </w:rPr>
        <w:t>рии движения с учетом зоны ближайшего развития.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bookmarkStart w:id="73" w:name="_Toc288394072"/>
      <w:bookmarkStart w:id="74" w:name="_Toc288410539"/>
      <w:bookmarkStart w:id="75" w:name="_Toc288410668"/>
      <w:bookmarkStart w:id="76" w:name="_Toc288410733"/>
      <w:bookmarkStart w:id="77" w:name="_Toc294246084"/>
      <w:bookmarkStart w:id="78" w:name="_Toc424564315"/>
      <w:r w:rsidRPr="00EB3EC7">
        <w:rPr>
          <w:color w:val="auto"/>
        </w:rPr>
        <w:t xml:space="preserve">Система оценки предусматривает использование традиционной системы отметок по 5-балльной шкале. При этом, достижение опорного уровня в этой системе оценки интерпретируется как безусловный учебный успех ребёнка, как исполнение им требований ФГОС НОО и соотносится с оценкой «удовлетворительно» («зачёт»).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Критерии оценивания планируемых результатов связаны с качественными уровнями успешности: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1) «базовый» – уровень осознанного восприятия и запоминания, которые внешне проявляются в точном или близком воспроизведении материала; уровень применения знаний в сходной ситуации.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2) «повышенный» – уровень применения знаний в различных ситуациях, выполнение различных заданий, упражнений. Продуктивная деятельность осуществляется на основе преобразования усвоенных ранее знаний в уже известные человечеству способы деятельности.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3.В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обучающихся. Во всех иных процедурах допустимо предоставление и использование исключительно неперсонифицированной (анонимной) информации о достигаемых обучающимися образовательных результатах.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4. 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отношений. В частности, итоговая оценка обучающихся определяется с учётом их стартового уровня и динамики образовательных достижений.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5.В процессе оценки используются разнообразные методы и формы, взаимно дополняющие друг друга (стандартизированные письменные и устные работы, проектные задачи и проекты, практические работы, творческие работы, самоанализ и самооценка, наблюдения и др.).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b/>
          <w:color w:val="auto"/>
        </w:rPr>
        <w:t>Стартовый</w:t>
      </w:r>
      <w:r w:rsidRPr="00EB3EC7">
        <w:rPr>
          <w:color w:val="auto"/>
        </w:rPr>
        <w:t xml:space="preserve"> (входной, вводный) – проводится в начале учебного года (в 1 классах с целью определения уровня готовности к обучению, во 2-4 по результатам повторения).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b/>
          <w:color w:val="auto"/>
        </w:rPr>
        <w:t>Тематический</w:t>
      </w:r>
      <w:r w:rsidRPr="00EB3EC7">
        <w:rPr>
          <w:color w:val="auto"/>
        </w:rPr>
        <w:t xml:space="preserve"> (текущий) контроль – осуществляется в течение всего учебного года в форме устного и письменного опроса, наблюдений учителя за деятельностью обучающихся, при выполнении тематических проверочных, самостоятельных работ. 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b/>
          <w:sz w:val="24"/>
        </w:rPr>
        <w:t>Промежуточный</w:t>
      </w:r>
      <w:r w:rsidRPr="00EB3EC7">
        <w:rPr>
          <w:sz w:val="24"/>
        </w:rPr>
        <w:t xml:space="preserve"> (годовая аттестация) – позволяет сделать выводы об уровне учебных достижений обучающихся на основе результатов </w:t>
      </w:r>
      <w:r>
        <w:rPr>
          <w:sz w:val="24"/>
        </w:rPr>
        <w:t>выполнения контрольных измерительных материалов по всем предметам учебного плана</w:t>
      </w:r>
      <w:r w:rsidRPr="00EB3EC7">
        <w:rPr>
          <w:sz w:val="24"/>
        </w:rPr>
        <w:t xml:space="preserve">; комплексной проверочной работы на межпредметной основе; при анализе портфеля достижений. По результатам </w:t>
      </w:r>
      <w:r w:rsidRPr="00EB3EC7">
        <w:rPr>
          <w:sz w:val="24"/>
        </w:rPr>
        <w:lastRenderedPageBreak/>
        <w:t xml:space="preserve">промежуточной аттестации принимается решение о переводе обучающегося в следующий класс. 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b/>
          <w:sz w:val="24"/>
        </w:rPr>
        <w:t>Итоговый</w:t>
      </w:r>
      <w:r w:rsidRPr="00EB3EC7">
        <w:rPr>
          <w:sz w:val="24"/>
        </w:rPr>
        <w:t xml:space="preserve"> (при выпуске из начальной школы) – позволяет определить сформированность у выпускников начальной школы опорной системы знаний и предметных действий, а также универсальных учебных действий, которые обеспечивают - дальнейшее обучение в основной школе. По результатам итогового контроля принимается решение об освоении выпускников программы начального общего образования.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b/>
          <w:color w:val="auto"/>
        </w:rPr>
        <w:t xml:space="preserve">Самооценка и самоконтроль </w:t>
      </w:r>
      <w:r w:rsidRPr="00EB3EC7">
        <w:rPr>
          <w:color w:val="auto"/>
        </w:rPr>
        <w:t xml:space="preserve">обучающихся – осуществляется с первых дней ребенка в школе, целенаправленно совершенствуется, формируя контрольно-оценочные действия обучающегося (регулятивные универсальные - учебные действия).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b/>
          <w:color w:val="auto"/>
        </w:rPr>
        <w:t>Формы контроля и оценки</w:t>
      </w:r>
      <w:r w:rsidRPr="00EB3EC7">
        <w:rPr>
          <w:color w:val="auto"/>
        </w:rPr>
        <w:t xml:space="preserve">: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>Наблюдение</w:t>
      </w:r>
      <w:r w:rsidRPr="00EB3EC7">
        <w:rPr>
          <w:color w:val="auto"/>
        </w:rPr>
        <w:t xml:space="preserve"> – проводится всеми педагогами в течение всего учебного года. В рамках данной системы оценки специально организовано в рамках психолого-педагогической диагностики (заполнение карт наблюдений и т.д.);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>Устный и письменный опрос</w:t>
      </w:r>
      <w:r w:rsidRPr="00EB3EC7">
        <w:rPr>
          <w:color w:val="auto"/>
        </w:rPr>
        <w:t xml:space="preserve"> – являются формами текущего контроля, применяются на каждом уроке с целью организации рефлексии обучающихся, коллективной дискуссии(устной или письменной) и т.п.;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>Проектные задачи</w:t>
      </w:r>
      <w:r w:rsidRPr="00EB3EC7">
        <w:rPr>
          <w:color w:val="auto"/>
        </w:rPr>
        <w:t xml:space="preserve"> - оценка формирования ключевых компетентностей и социального опыта;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>Диагностические задачи</w:t>
      </w:r>
      <w:r w:rsidRPr="00EB3EC7">
        <w:rPr>
          <w:color w:val="auto"/>
        </w:rPr>
        <w:t xml:space="preserve">– оценка операционального состава действия и его коррекция;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 xml:space="preserve">Анкетирование </w:t>
      </w:r>
      <w:r w:rsidRPr="00EB3EC7">
        <w:rPr>
          <w:color w:val="auto"/>
        </w:rPr>
        <w:t xml:space="preserve">- установление контекстных факторов, влияющих на качество образования;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>Тестовые диагностические работы</w:t>
      </w:r>
      <w:r w:rsidRPr="00EB3EC7">
        <w:rPr>
          <w:color w:val="auto"/>
        </w:rPr>
        <w:t xml:space="preserve"> – направлены не только на выявление уровня достижений обучающегося, но и на формирование у него контрольно-оценочных действий, на осознание причин своей успешности/ неуспешности, на формирование мотивации для дальнейшей деятельности;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>Самостоятельные проверочные работы</w:t>
      </w:r>
      <w:r w:rsidRPr="00EB3EC7">
        <w:rPr>
          <w:color w:val="auto"/>
        </w:rPr>
        <w:t xml:space="preserve"> – проводятся в целях оперативной диагностики усвоения предметного содержания, способности обучающегося действовать по алгоритму (пооперационный контроль) и контролировать свои действия после их осуществления;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>Предметные контрольные работы</w:t>
      </w:r>
      <w:r w:rsidRPr="00EB3EC7">
        <w:rPr>
          <w:color w:val="auto"/>
        </w:rPr>
        <w:t xml:space="preserve"> (в том числе, административные) – проводятся с целью систематизации знаний обучающихся, выявления уровня владения общими способами действий, планирования коррекционной работы, подведения итогов четверти и года;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>Стандартизированные предметные работы</w:t>
      </w:r>
      <w:r w:rsidRPr="00EB3EC7">
        <w:rPr>
          <w:color w:val="auto"/>
        </w:rPr>
        <w:t xml:space="preserve"> проводятся с целью объективной оценки предметных достижений обучающегося, образовательной деятельности педагога и школы. Стандартизированные комплексные работы – проводятся с целью оценки достижения планируемых результатов по двум междисциплинарным программам «Чтение: работа с информацией» и «Программа формирования универсальных учебных действий». </w:t>
      </w:r>
    </w:p>
    <w:p w:rsidR="009307AB" w:rsidRPr="00EB3EC7" w:rsidRDefault="009307AB" w:rsidP="00F276FA">
      <w:pPr>
        <w:pStyle w:val="Default"/>
        <w:ind w:firstLine="709"/>
        <w:jc w:val="both"/>
        <w:rPr>
          <w:b/>
          <w:color w:val="auto"/>
        </w:rPr>
      </w:pPr>
      <w:r w:rsidRPr="00EB3EC7">
        <w:rPr>
          <w:b/>
          <w:color w:val="auto"/>
        </w:rPr>
        <w:t xml:space="preserve">Фиксация результатов: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Классный журнал (дневник);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Аналитические документы (справки, отчеты и т.д.);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Бланки контрольных, проверочных работ (в т. ч. стандартизированных); </w:t>
      </w:r>
    </w:p>
    <w:p w:rsidR="009307AB" w:rsidRDefault="009307AB" w:rsidP="00F276FA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 xml:space="preserve">Дневник педагогических наблюдений;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Диагностические карты (учёт знаний);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Материалы педагога-психолога, учителя-логопеда (речевые карты, карты развития); </w:t>
      </w:r>
    </w:p>
    <w:p w:rsidR="009307AB" w:rsidRPr="00EB3EC7" w:rsidRDefault="009307AB" w:rsidP="00F276FA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Листы самооценки; </w:t>
      </w:r>
    </w:p>
    <w:p w:rsidR="009307AB" w:rsidRPr="00EB3EC7" w:rsidRDefault="009307AB" w:rsidP="00F276FA">
      <w:pPr>
        <w:pStyle w:val="210"/>
        <w:ind w:firstLine="709"/>
        <w:rPr>
          <w:sz w:val="24"/>
        </w:rPr>
      </w:pPr>
      <w:r w:rsidRPr="00EB3EC7">
        <w:rPr>
          <w:sz w:val="24"/>
        </w:rPr>
        <w:t>Лист достижений</w:t>
      </w:r>
      <w:r>
        <w:rPr>
          <w:sz w:val="24"/>
        </w:rPr>
        <w:t>.</w:t>
      </w:r>
    </w:p>
    <w:p w:rsidR="009307AB" w:rsidRPr="00EB3EC7" w:rsidRDefault="009307AB" w:rsidP="00F276FA">
      <w:pPr>
        <w:pStyle w:val="210"/>
        <w:spacing w:line="240" w:lineRule="auto"/>
        <w:ind w:firstLine="709"/>
        <w:jc w:val="center"/>
        <w:rPr>
          <w:b/>
          <w:sz w:val="24"/>
        </w:rPr>
      </w:pPr>
      <w:r w:rsidRPr="00EB3EC7">
        <w:rPr>
          <w:b/>
          <w:sz w:val="24"/>
        </w:rPr>
        <w:lastRenderedPageBreak/>
        <w:t>1.3.2.Особенности оценки личностных, метапредметных и предметных результатов</w:t>
      </w:r>
      <w:bookmarkEnd w:id="73"/>
      <w:bookmarkEnd w:id="74"/>
      <w:bookmarkEnd w:id="75"/>
      <w:bookmarkEnd w:id="76"/>
      <w:bookmarkEnd w:id="77"/>
      <w:bookmarkEnd w:id="78"/>
    </w:p>
    <w:p w:rsidR="009307AB" w:rsidRPr="00EB3EC7" w:rsidRDefault="009307AB" w:rsidP="00F276FA">
      <w:pPr>
        <w:pStyle w:val="a3"/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Оценка </w:t>
      </w:r>
      <w:r w:rsidRPr="00EB3EC7">
        <w:rPr>
          <w:rFonts w:ascii="Times New Roman" w:hAnsi="Times New Roman"/>
          <w:b/>
          <w:color w:val="auto"/>
          <w:sz w:val="24"/>
          <w:szCs w:val="24"/>
        </w:rPr>
        <w:t>личностных результатов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представляет собой оценку достижения обучающимися планируемых результатов в их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личностном развитии, представленных в разделе «Личностные учебные действия» программы формирования универсальных учебных действий у обучающихся при получении на</w:t>
      </w:r>
      <w:r w:rsidRPr="00EB3EC7">
        <w:rPr>
          <w:rFonts w:ascii="Times New Roman" w:hAnsi="Times New Roman"/>
          <w:color w:val="auto"/>
          <w:sz w:val="24"/>
          <w:szCs w:val="24"/>
        </w:rPr>
        <w:t>чального общего образования.</w:t>
      </w:r>
    </w:p>
    <w:p w:rsidR="009307AB" w:rsidRPr="00EB3EC7" w:rsidRDefault="009307AB" w:rsidP="00F276FA">
      <w:pPr>
        <w:pStyle w:val="a3"/>
        <w:spacing w:line="240" w:lineRule="auto"/>
        <w:ind w:firstLine="709"/>
        <w:rPr>
          <w:rFonts w:ascii="Times New Roman" w:hAnsi="Times New Roman"/>
          <w:color w:val="auto"/>
          <w:spacing w:val="-4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Достижение личностных результатов обеспечивается в ходе реализации всех компонентов образовательной</w:t>
      </w:r>
      <w:r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деятельности, включая внеурочную деятельность, реализуемую семьей и школой.</w:t>
      </w:r>
    </w:p>
    <w:p w:rsidR="009307AB" w:rsidRPr="00EB3EC7" w:rsidRDefault="009307AB" w:rsidP="00F276FA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Основным объектом оценки личностных результатов слу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 xml:space="preserve">жит сформированность универсальных учебных действий, </w:t>
      </w:r>
      <w:r w:rsidRPr="00EB3EC7">
        <w:rPr>
          <w:rFonts w:ascii="Times New Roman" w:hAnsi="Times New Roman"/>
          <w:color w:val="auto"/>
          <w:sz w:val="24"/>
          <w:szCs w:val="24"/>
        </w:rPr>
        <w:t>включаемых в следующие три основных блока: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iCs/>
          <w:sz w:val="24"/>
        </w:rPr>
        <w:t xml:space="preserve">- </w:t>
      </w:r>
      <w:r w:rsidRPr="00EB3EC7">
        <w:rPr>
          <w:i/>
          <w:iCs/>
          <w:sz w:val="24"/>
        </w:rPr>
        <w:t>самоопределение</w:t>
      </w:r>
      <w:r w:rsidRPr="00EB3EC7">
        <w:rPr>
          <w:i/>
          <w:sz w:val="24"/>
        </w:rPr>
        <w:t> </w:t>
      </w:r>
      <w:r w:rsidRPr="00EB3EC7">
        <w:rPr>
          <w:sz w:val="24"/>
        </w:rPr>
        <w:t>— сформированность внутренней позиции обучающегося 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iCs/>
          <w:sz w:val="24"/>
        </w:rPr>
        <w:t xml:space="preserve">- </w:t>
      </w:r>
      <w:r w:rsidRPr="00EB3EC7">
        <w:rPr>
          <w:i/>
          <w:iCs/>
          <w:sz w:val="24"/>
        </w:rPr>
        <w:t>смыслообразование</w:t>
      </w:r>
      <w:r w:rsidRPr="00EB3EC7">
        <w:rPr>
          <w:sz w:val="24"/>
        </w:rPr>
        <w:t> — поиск и установление личностного смысла (т.</w:t>
      </w:r>
      <w:r w:rsidRPr="00EB3EC7">
        <w:rPr>
          <w:sz w:val="24"/>
        </w:rPr>
        <w:t> </w:t>
      </w:r>
      <w:r w:rsidRPr="00EB3EC7">
        <w:rPr>
          <w:sz w:val="24"/>
        </w:rPr>
        <w:t>е. «значения для себя») учения обучающимися на основе устойчивой системы учебно</w:t>
      </w:r>
      <w:r w:rsidRPr="00EB3EC7">
        <w:rPr>
          <w:sz w:val="24"/>
        </w:rPr>
        <w:noBreakHyphen/>
        <w:t xml:space="preserve">познавательных и социальных мотивов, понимания границ того, «что я </w:t>
      </w:r>
      <w:r w:rsidR="00485345" w:rsidRPr="00EB3EC7">
        <w:rPr>
          <w:sz w:val="24"/>
        </w:rPr>
        <w:t>знаю», и</w:t>
      </w:r>
      <w:r w:rsidRPr="00EB3EC7">
        <w:rPr>
          <w:sz w:val="24"/>
        </w:rPr>
        <w:t xml:space="preserve"> того, «что я не знаю», и стремления к преодолению этого разрыва;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iCs/>
          <w:sz w:val="24"/>
        </w:rPr>
        <w:t xml:space="preserve">- </w:t>
      </w:r>
      <w:r w:rsidRPr="00EB3EC7">
        <w:rPr>
          <w:i/>
          <w:iCs/>
          <w:sz w:val="24"/>
        </w:rPr>
        <w:t>морально</w:t>
      </w:r>
      <w:r w:rsidRPr="00EB3EC7">
        <w:rPr>
          <w:i/>
          <w:iCs/>
          <w:sz w:val="24"/>
        </w:rPr>
        <w:noBreakHyphen/>
        <w:t>этическая ориентация</w:t>
      </w:r>
      <w:r w:rsidRPr="00EB3EC7">
        <w:rPr>
          <w:sz w:val="24"/>
        </w:rPr>
        <w:t> — знание основных моральных норм и ориентация на их выполнение на основе понимания их социальной необходимости; способность к моральной децентрации — учету позиций, мотивов и интересов участников моральной дилеммы при ее разрешении; развитие этических чувств — стыда, вины, совести как регуляторов морального поведения.</w:t>
      </w:r>
    </w:p>
    <w:p w:rsidR="009307AB" w:rsidRPr="00EB3EC7" w:rsidRDefault="009307AB" w:rsidP="00F276FA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Основное содержание оценки личностных результатов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при получении  начального общего образования строится вокруг </w:t>
      </w:r>
      <w:r w:rsidRPr="00EB3EC7">
        <w:rPr>
          <w:rFonts w:ascii="Times New Roman" w:hAnsi="Times New Roman"/>
          <w:color w:val="auto"/>
          <w:sz w:val="24"/>
          <w:szCs w:val="24"/>
        </w:rPr>
        <w:t>оценки: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sz w:val="24"/>
        </w:rPr>
        <w:t>- сформированности внутренней позиции обучающегося, которая находит отражение в эмоционально</w:t>
      </w:r>
      <w:r w:rsidRPr="00EB3EC7">
        <w:rPr>
          <w:sz w:val="24"/>
        </w:rPr>
        <w:noBreakHyphen/>
        <w:t>положительном отношении обучающегося к образовательной организации, ориентации на содержательные моменты образовательной деятельности — уроки, познание нового, овладение умениями и новыми компетенциями, характер учебного сотрудничества с учителем и одноклассниками — и ориентации на образец поведения «хорошего ученика» как пример для подражания;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spacing w:val="4"/>
          <w:sz w:val="24"/>
        </w:rPr>
        <w:t xml:space="preserve">- сформированности основ гражданской идентичности, </w:t>
      </w:r>
      <w:r w:rsidRPr="00EB3EC7">
        <w:rPr>
          <w:sz w:val="24"/>
        </w:rPr>
        <w:t>включая чувство гордости за свою Родину, знание знаменательных для Отечества исторических событий; любовь к своему краю, осознание своей национальности, уважение культуры и традиций народов России и мира; развитие доверия и способности к пониманию и сопереживанию чувствам других людей;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sz w:val="24"/>
        </w:rPr>
        <w:t>- сформированности самооценки, включая осознание своих возможностей в учении, способности адекватно судить</w:t>
      </w:r>
      <w:r w:rsidR="00485345">
        <w:rPr>
          <w:sz w:val="24"/>
        </w:rPr>
        <w:t xml:space="preserve"> </w:t>
      </w:r>
      <w:r w:rsidRPr="00EB3EC7">
        <w:rPr>
          <w:sz w:val="24"/>
        </w:rPr>
        <w:t>о причинах своего успеха/неуспеха в учении; умение видеть свои достоинства и недостатки, уважать себя и верить в успех;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spacing w:val="-4"/>
          <w:sz w:val="24"/>
        </w:rPr>
        <w:t>- сформированности мотивации учебной деятельности, вклю</w:t>
      </w:r>
      <w:r w:rsidRPr="00EB3EC7">
        <w:rPr>
          <w:sz w:val="24"/>
        </w:rPr>
        <w:t>чая социальные, учебно­познавательные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мотивацию достижения результата, стремление к совершенствованию своих способностей;</w:t>
      </w:r>
    </w:p>
    <w:p w:rsidR="009307AB" w:rsidRPr="00EB3EC7" w:rsidRDefault="009307AB" w:rsidP="00F276FA">
      <w:pPr>
        <w:pStyle w:val="210"/>
        <w:spacing w:line="240" w:lineRule="auto"/>
        <w:ind w:firstLine="709"/>
        <w:rPr>
          <w:sz w:val="24"/>
        </w:rPr>
      </w:pPr>
      <w:r w:rsidRPr="00EB3EC7">
        <w:rPr>
          <w:sz w:val="24"/>
        </w:rPr>
        <w:t>- знания моральных норм и сформированности</w:t>
      </w:r>
      <w:r w:rsidR="00485345">
        <w:rPr>
          <w:sz w:val="24"/>
        </w:rPr>
        <w:t xml:space="preserve"> </w:t>
      </w:r>
      <w:r w:rsidRPr="00EB3EC7">
        <w:rPr>
          <w:sz w:val="24"/>
        </w:rPr>
        <w:t>морально­этических суждений,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lastRenderedPageBreak/>
        <w:t xml:space="preserve">В планируемых результатах, описывающих эту группу, отсутствует блок </w:t>
      </w:r>
      <w:r w:rsidRPr="00EB3EC7">
        <w:rPr>
          <w:rFonts w:ascii="Times New Roman" w:hAnsi="Times New Roman"/>
          <w:b/>
          <w:color w:val="auto"/>
          <w:sz w:val="24"/>
          <w:szCs w:val="24"/>
        </w:rPr>
        <w:t>«Выпускник научится».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Cs/>
          <w:color w:val="auto"/>
          <w:sz w:val="24"/>
          <w:szCs w:val="24"/>
        </w:rPr>
        <w:t>Л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ичностные результаты выпускников при получении начального общего образования </w:t>
      </w:r>
      <w:r w:rsidRPr="00EB3EC7">
        <w:rPr>
          <w:rFonts w:ascii="Times New Roman" w:hAnsi="Times New Roman"/>
          <w:color w:val="auto"/>
          <w:sz w:val="24"/>
          <w:szCs w:val="24"/>
        </w:rPr>
        <w:t>в полном соответствии с требованиями ФГОС НОО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>не подлежат итоговой оценке</w:t>
      </w:r>
      <w:r w:rsidRPr="00EB3EC7">
        <w:rPr>
          <w:rFonts w:ascii="Times New Roman" w:hAnsi="Times New Roman"/>
          <w:color w:val="auto"/>
          <w:sz w:val="24"/>
          <w:szCs w:val="24"/>
        </w:rPr>
        <w:t>.</w:t>
      </w:r>
    </w:p>
    <w:p w:rsidR="009307AB" w:rsidRPr="00EB3EC7" w:rsidRDefault="009307AB" w:rsidP="0023089E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Формирование и достижение указанных выше личностных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результатов — задача и ответственность школы, как образовательной организации. </w:t>
      </w:r>
    </w:p>
    <w:p w:rsidR="009307AB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b/>
          <w:bCs/>
          <w:sz w:val="24"/>
          <w:szCs w:val="24"/>
        </w:rPr>
      </w:pP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b/>
          <w:bCs/>
          <w:sz w:val="24"/>
          <w:szCs w:val="24"/>
        </w:rPr>
      </w:pPr>
      <w:r w:rsidRPr="00EE30B5">
        <w:rPr>
          <w:rFonts w:ascii="Times New Roman" w:hAnsi="Times New Roman"/>
          <w:b/>
          <w:bCs/>
          <w:color w:val="auto"/>
          <w:sz w:val="24"/>
          <w:szCs w:val="24"/>
        </w:rPr>
        <w:t>Методы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B3EC7">
        <w:rPr>
          <w:rFonts w:ascii="Times New Roman" w:hAnsi="Times New Roman"/>
          <w:b/>
          <w:bCs/>
          <w:sz w:val="24"/>
          <w:szCs w:val="24"/>
        </w:rPr>
        <w:t>оценки личностных достижений обучающихся</w:t>
      </w:r>
    </w:p>
    <w:p w:rsidR="009307AB" w:rsidRPr="00EB3EC7" w:rsidRDefault="009307AB" w:rsidP="00E805ED">
      <w:pPr>
        <w:pStyle w:val="a3"/>
        <w:spacing w:line="240" w:lineRule="auto"/>
        <w:ind w:firstLine="454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</w:t>
      </w:r>
      <w:r w:rsidR="00485345">
        <w:rPr>
          <w:rFonts w:ascii="Times New Roman" w:hAnsi="Times New Roman"/>
          <w:bCs/>
          <w:sz w:val="24"/>
          <w:szCs w:val="24"/>
        </w:rPr>
        <w:t xml:space="preserve">                         </w:t>
      </w:r>
      <w:r w:rsidRPr="00EB3EC7">
        <w:rPr>
          <w:rFonts w:ascii="Times New Roman" w:hAnsi="Times New Roman"/>
          <w:bCs/>
          <w:sz w:val="24"/>
          <w:szCs w:val="24"/>
        </w:rPr>
        <w:t>Таблица №16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402"/>
        <w:gridCol w:w="2268"/>
        <w:gridCol w:w="1701"/>
        <w:gridCol w:w="1842"/>
      </w:tblGrid>
      <w:tr w:rsidR="009307AB" w:rsidRPr="00EB3EC7" w:rsidTr="00442E5E">
        <w:trPr>
          <w:trHeight w:val="611"/>
        </w:trPr>
        <w:tc>
          <w:tcPr>
            <w:tcW w:w="53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Процедура оценивания </w:t>
            </w:r>
          </w:p>
        </w:tc>
        <w:tc>
          <w:tcPr>
            <w:tcW w:w="226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Организатор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Сроки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Фиксация результатов</w:t>
            </w:r>
          </w:p>
        </w:tc>
      </w:tr>
      <w:tr w:rsidR="009307AB" w:rsidRPr="00EB3EC7" w:rsidTr="00442E5E">
        <w:trPr>
          <w:trHeight w:val="691"/>
        </w:trPr>
        <w:tc>
          <w:tcPr>
            <w:tcW w:w="53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Психолого-педагогическая диагностика (тестирование)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7AB" w:rsidRPr="00850AC9" w:rsidRDefault="00485345" w:rsidP="00850AC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К</w:t>
            </w:r>
            <w:r w:rsidR="009307AB" w:rsidRPr="00850AC9">
              <w:rPr>
                <w:color w:val="auto"/>
              </w:rPr>
              <w:t xml:space="preserve">лассный руководитель </w:t>
            </w:r>
          </w:p>
        </w:tc>
        <w:tc>
          <w:tcPr>
            <w:tcW w:w="170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Ежегодно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Портфель достижений </w:t>
            </w:r>
          </w:p>
        </w:tc>
      </w:tr>
      <w:tr w:rsidR="009307AB" w:rsidRPr="00EB3EC7" w:rsidTr="00442E5E">
        <w:tc>
          <w:tcPr>
            <w:tcW w:w="53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Психолого-педагогическая диагностика (наблюдения) </w:t>
            </w:r>
          </w:p>
        </w:tc>
        <w:tc>
          <w:tcPr>
            <w:tcW w:w="226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Педагоги, работающие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 обучающимся </w:t>
            </w:r>
          </w:p>
        </w:tc>
        <w:tc>
          <w:tcPr>
            <w:tcW w:w="170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В течение обучения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Рабочая тетрадь педагога </w:t>
            </w:r>
          </w:p>
        </w:tc>
      </w:tr>
      <w:tr w:rsidR="009307AB" w:rsidRPr="00EB3EC7" w:rsidTr="00442E5E">
        <w:tc>
          <w:tcPr>
            <w:tcW w:w="53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Анализ содержания Портфеля достижений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Классный руководитель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По окончании каждого учебного года</w:t>
            </w:r>
          </w:p>
        </w:tc>
        <w:tc>
          <w:tcPr>
            <w:tcW w:w="184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Рабочая тетрадь педагога </w:t>
            </w:r>
          </w:p>
        </w:tc>
      </w:tr>
      <w:tr w:rsidR="009307AB" w:rsidRPr="00EB3EC7" w:rsidTr="00442E5E">
        <w:tc>
          <w:tcPr>
            <w:tcW w:w="53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Анкетирование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07AB" w:rsidRPr="00850AC9" w:rsidRDefault="00485345" w:rsidP="00850AC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К</w:t>
            </w:r>
            <w:r w:rsidR="009307AB" w:rsidRPr="00850AC9">
              <w:rPr>
                <w:color w:val="auto"/>
              </w:rPr>
              <w:t xml:space="preserve">лассный руководитель </w:t>
            </w:r>
          </w:p>
        </w:tc>
        <w:tc>
          <w:tcPr>
            <w:tcW w:w="170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Ежегодно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Портфель достижений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9307AB" w:rsidRPr="00EB3EC7" w:rsidTr="00442E5E">
        <w:tc>
          <w:tcPr>
            <w:tcW w:w="53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Мониторинг активности участия обучающихся в образовательных событиях разного уровня и социально-значимых акциях </w:t>
            </w:r>
          </w:p>
        </w:tc>
        <w:tc>
          <w:tcPr>
            <w:tcW w:w="226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Классный руководитель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70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 окончании каждого учебного года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842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Аналитическая справка классного руководителя </w:t>
            </w:r>
          </w:p>
        </w:tc>
      </w:tr>
    </w:tbl>
    <w:p w:rsidR="009307AB" w:rsidRPr="00EB3EC7" w:rsidRDefault="009307AB" w:rsidP="001805A6">
      <w:pPr>
        <w:pStyle w:val="a3"/>
        <w:spacing w:line="240" w:lineRule="auto"/>
        <w:ind w:firstLine="0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Оценка метапредметных результатов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представляет собой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оценку достижения планируемых результатов освоения основ</w:t>
      </w:r>
      <w:r w:rsidRPr="00EB3EC7">
        <w:rPr>
          <w:rFonts w:ascii="Times New Roman" w:hAnsi="Times New Roman"/>
          <w:color w:val="auto"/>
          <w:sz w:val="24"/>
          <w:szCs w:val="24"/>
        </w:rPr>
        <w:t>ной образовательной программы, описанных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 у обучающихся на уровне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 начального общего образования, а также планируемых </w:t>
      </w:r>
      <w:r w:rsidRPr="00EB3EC7">
        <w:rPr>
          <w:rFonts w:ascii="Times New Roman" w:hAnsi="Times New Roman"/>
          <w:color w:val="auto"/>
          <w:sz w:val="24"/>
          <w:szCs w:val="24"/>
        </w:rPr>
        <w:t>результатов, представленных во всех разделах подпрограммы «Чтение. Работа с текстом».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Достижение метапредметных результатов обеспечивается </w:t>
      </w:r>
      <w:r w:rsidRPr="00EB3EC7">
        <w:rPr>
          <w:rFonts w:ascii="Times New Roman" w:hAnsi="Times New Roman"/>
          <w:color w:val="auto"/>
          <w:sz w:val="24"/>
          <w:szCs w:val="24"/>
        </w:rPr>
        <w:t>за счет основных компонентов образовательной деятельности — учебных предметов.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Cs/>
          <w:iCs/>
          <w:color w:val="auto"/>
          <w:sz w:val="24"/>
          <w:szCs w:val="24"/>
        </w:rPr>
        <w:t>Основным объектом оценки метапредметных резуль</w:t>
      </w:r>
      <w:r w:rsidRPr="00EB3EC7">
        <w:rPr>
          <w:rFonts w:ascii="Times New Roman" w:hAnsi="Times New Roman"/>
          <w:bCs/>
          <w:iCs/>
          <w:color w:val="auto"/>
          <w:spacing w:val="2"/>
          <w:sz w:val="24"/>
          <w:szCs w:val="24"/>
        </w:rPr>
        <w:t>татов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 служит сформированность у обучающегося регуля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тивных, коммуникативных и познавательных универсальных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действий, т.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е. таких умственных действий обучающихся, </w:t>
      </w:r>
      <w:r w:rsidRPr="00EB3EC7">
        <w:rPr>
          <w:rFonts w:ascii="Times New Roman" w:hAnsi="Times New Roman"/>
          <w:color w:val="auto"/>
          <w:sz w:val="24"/>
          <w:szCs w:val="24"/>
        </w:rPr>
        <w:t>которые направлены на анализ и управление своей познавательной деятельностью. К ним относятся: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способность обучающегося принимать и сохранять учебную цель и задачи;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ее реализации и искать средства ее осуществления; умение контролировать и оценивать свои действия, вносить коррективы в их выполнение на основе оценки и учета характера ошибок, проявлять инициативу и самостоятельность в обучении;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pacing w:val="2"/>
          <w:sz w:val="24"/>
        </w:rPr>
        <w:t xml:space="preserve">- умение осуществлять информационный поиск, сбор и </w:t>
      </w:r>
      <w:r w:rsidRPr="00EB3EC7">
        <w:rPr>
          <w:sz w:val="24"/>
        </w:rPr>
        <w:t>выделение существенной информации из различных информационных источников;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lastRenderedPageBreak/>
        <w:t>- умение использовать знаково­символические средства для</w:t>
      </w:r>
      <w:r>
        <w:rPr>
          <w:sz w:val="24"/>
        </w:rPr>
        <w:t xml:space="preserve"> </w:t>
      </w:r>
      <w:r w:rsidRPr="00EB3EC7">
        <w:rPr>
          <w:spacing w:val="2"/>
          <w:sz w:val="24"/>
        </w:rPr>
        <w:t>создания моделей изучаемых объектов и процессов, схем</w:t>
      </w:r>
      <w:r>
        <w:rPr>
          <w:spacing w:val="2"/>
          <w:sz w:val="24"/>
        </w:rPr>
        <w:t xml:space="preserve"> </w:t>
      </w:r>
      <w:r w:rsidRPr="00EB3EC7">
        <w:rPr>
          <w:sz w:val="24"/>
        </w:rPr>
        <w:t>решения учебно­познавательных и практических задач;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 xml:space="preserve">- способность к осуществлению логических операций сравнения, анализа, обобщения, классификации по родовидовым </w:t>
      </w:r>
      <w:r w:rsidRPr="00EB3EC7">
        <w:rPr>
          <w:spacing w:val="2"/>
          <w:sz w:val="24"/>
        </w:rPr>
        <w:t>признакам, к установлению аналогий, отнесения к извест</w:t>
      </w:r>
      <w:r w:rsidRPr="00EB3EC7">
        <w:rPr>
          <w:sz w:val="24"/>
        </w:rPr>
        <w:t>ным понятиям;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pacing w:val="2"/>
          <w:sz w:val="24"/>
        </w:rPr>
        <w:t>- умение сотрудничать с педагогом и сверстниками при</w:t>
      </w:r>
      <w:r>
        <w:rPr>
          <w:spacing w:val="2"/>
          <w:sz w:val="24"/>
        </w:rPr>
        <w:t xml:space="preserve"> </w:t>
      </w:r>
      <w:r w:rsidRPr="00EB3EC7">
        <w:rPr>
          <w:sz w:val="24"/>
        </w:rPr>
        <w:t>решении учебных проблем, принимать на себя ответственность за результаты своих действий.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>Основное содержание оценки метапредметных результатов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на уровне начального общего образования строится вокруг умения учиться, т.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е. той совокупности способов действий, которая, собственно, и обеспечивает способность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обучающихся к самостоятельному усвоению новых знаний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и умений, включая организацию этой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деятельности.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Уровень сформированности универсальных учебных дей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ствий, представляющих содержание и объект оценки мета</w:t>
      </w:r>
      <w:r w:rsidRPr="00EB3EC7">
        <w:rPr>
          <w:rFonts w:ascii="Times New Roman" w:hAnsi="Times New Roman"/>
          <w:color w:val="auto"/>
          <w:sz w:val="24"/>
          <w:szCs w:val="24"/>
        </w:rPr>
        <w:t>предметных результатов, может быть качественно оценен и измерен в следующих основных формах.</w:t>
      </w:r>
    </w:p>
    <w:p w:rsidR="009307AB" w:rsidRPr="00EB3EC7" w:rsidRDefault="00485345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Во-первых</w:t>
      </w:r>
      <w:r w:rsidR="009307AB" w:rsidRPr="00EB3EC7">
        <w:rPr>
          <w:rFonts w:ascii="Times New Roman" w:hAnsi="Times New Roman"/>
          <w:color w:val="auto"/>
          <w:sz w:val="24"/>
          <w:szCs w:val="24"/>
        </w:rPr>
        <w:t>, достижение метапредметных результатов может выступать как результат выполнения специально сконструи</w:t>
      </w:r>
      <w:r w:rsidR="009307AB"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рованных диагностических задач, направленных на оценку </w:t>
      </w:r>
      <w:r w:rsidR="009307AB" w:rsidRPr="00EB3EC7">
        <w:rPr>
          <w:rFonts w:ascii="Times New Roman" w:hAnsi="Times New Roman"/>
          <w:color w:val="auto"/>
          <w:sz w:val="24"/>
          <w:szCs w:val="24"/>
        </w:rPr>
        <w:t>уровня сформированности конкретного вида универсальных учебных действий.</w:t>
      </w:r>
    </w:p>
    <w:p w:rsidR="009307AB" w:rsidRPr="00EB3EC7" w:rsidRDefault="00485345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Во-вторых</w:t>
      </w:r>
      <w:r w:rsidR="009307AB" w:rsidRPr="00EB3EC7">
        <w:rPr>
          <w:rFonts w:ascii="Times New Roman" w:hAnsi="Times New Roman"/>
          <w:color w:val="auto"/>
          <w:spacing w:val="-2"/>
          <w:sz w:val="24"/>
          <w:szCs w:val="24"/>
        </w:rPr>
        <w:t>, достижение метапредметных результатов мо</w:t>
      </w:r>
      <w:r w:rsidR="009307AB" w:rsidRPr="00EB3EC7">
        <w:rPr>
          <w:rFonts w:ascii="Times New Roman" w:hAnsi="Times New Roman"/>
          <w:color w:val="auto"/>
          <w:sz w:val="24"/>
          <w:szCs w:val="24"/>
        </w:rPr>
        <w:t>жет рассматриваться как инструментальная основа (или как средство решения) и как условие успешности выполнения учебных и учебно­практических задач средствами учебных предметов.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Этот подход широко использован для итоговой оценки </w:t>
      </w:r>
      <w:r w:rsidRPr="00EB3EC7">
        <w:rPr>
          <w:rFonts w:ascii="Times New Roman" w:hAnsi="Times New Roman"/>
          <w:color w:val="auto"/>
          <w:sz w:val="24"/>
          <w:szCs w:val="24"/>
        </w:rPr>
        <w:t>планируемых результатов по отдельным предметам. В зави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симости от успешности выполнения проверочных заданий </w:t>
      </w:r>
      <w:r w:rsidRPr="00EB3EC7">
        <w:rPr>
          <w:rFonts w:ascii="Times New Roman" w:hAnsi="Times New Roman"/>
          <w:color w:val="auto"/>
          <w:sz w:val="24"/>
          <w:szCs w:val="24"/>
        </w:rPr>
        <w:t>по математике, русскому языку, чтению, окружающему миру, технологии и другим предметам и с учетом характера ошибок, допущенных ребенком, можно сделать вывод о сформированности ряда познавательных и регулятивных действий обучающихся. Проверочные задания, требующие совместной работы обучающихся на общий результат, позволяют оценить сформированность коммуникативных учебных действий.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Наконец, достижение метапредметных результатов может </w:t>
      </w:r>
      <w:r w:rsidRPr="00EB3EC7">
        <w:rPr>
          <w:rFonts w:ascii="Times New Roman" w:hAnsi="Times New Roman"/>
          <w:color w:val="auto"/>
          <w:sz w:val="24"/>
          <w:szCs w:val="24"/>
        </w:rPr>
        <w:t>проявиться в успешности выполнения комплексных заданий на межпредметной основе. В частности, широкие возможности для оценки сформированности</w:t>
      </w:r>
      <w:r w:rsidR="00442E5E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метапредметных результатов открывает использование проверочных заданий, успешное выполнение которых требует освоения навыков работы с информацией.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Преимуществом двух последних способов оценки является то, что предметом измерения становится уровень присвоения обучающимся универсального учебного действия, обнаруживающий себя в том, что действие занимает в структуре учеб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ной деятельности обучающегося место операции, выступая </w:t>
      </w:r>
      <w:r w:rsidRPr="00EB3EC7">
        <w:rPr>
          <w:rFonts w:ascii="Times New Roman" w:hAnsi="Times New Roman"/>
          <w:color w:val="auto"/>
          <w:sz w:val="24"/>
          <w:szCs w:val="24"/>
        </w:rPr>
        <w:t>средством, а не целью активности ребенка.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Таким образом, </w:t>
      </w:r>
      <w:r w:rsidRPr="00EB3EC7">
        <w:rPr>
          <w:rFonts w:ascii="Times New Roman" w:hAnsi="Times New Roman"/>
          <w:bCs/>
          <w:iCs/>
          <w:color w:val="auto"/>
          <w:sz w:val="24"/>
          <w:szCs w:val="24"/>
        </w:rPr>
        <w:t>оценка метапредметных результатов может проводиться в ходе различных процедур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. Например, в итоговых проверочных работах по предметам или в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комплексных работах на межпредметной основе целесоо</w:t>
      </w:r>
      <w:r w:rsidRPr="00EB3EC7">
        <w:rPr>
          <w:rFonts w:ascii="Times New Roman" w:hAnsi="Times New Roman"/>
          <w:color w:val="auto"/>
          <w:sz w:val="24"/>
          <w:szCs w:val="24"/>
        </w:rPr>
        <w:t>б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разно осуществлять оценку (прямую или опосредованную) сформированности большинства познавательных учебных </w:t>
      </w:r>
      <w:r w:rsidRPr="00EB3EC7">
        <w:rPr>
          <w:rFonts w:ascii="Times New Roman" w:hAnsi="Times New Roman"/>
          <w:color w:val="auto"/>
          <w:sz w:val="24"/>
          <w:szCs w:val="24"/>
        </w:rPr>
        <w:t>действий и навыков работы с информацией, а также опосредованную оценку сформированности ряда коммуникативных и регулятивных действий.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В ходе текущей, тематической, промежуточной оценки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может быть оценено достижение таких коммуникативных и регулятивных действий, которые трудно или нецелесообразно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проверить в ходе стандартизированной итоговой провероч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ной работы. Например, именно в ходе текущей оценки целесообразно отслеживать уровень сформированности такого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умения, как взаимодействие с партнером: ориентация на парт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нера, умение слушать и слышать собеседника; стремление </w:t>
      </w:r>
      <w:r w:rsidRPr="00EB3EC7">
        <w:rPr>
          <w:rFonts w:ascii="Times New Roman" w:hAnsi="Times New Roman"/>
          <w:color w:val="auto"/>
          <w:sz w:val="24"/>
          <w:szCs w:val="24"/>
        </w:rPr>
        <w:t>учитывать и координировать различные мнения и позиции в отношении объекта, действия, события и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>др.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>Оценка уровня сформированности ряда универсальных учебных действий, овладение которыми имеет определяю</w:t>
      </w:r>
      <w:r w:rsidRPr="00EB3EC7">
        <w:rPr>
          <w:rFonts w:ascii="Times New Roman" w:hAnsi="Times New Roman"/>
          <w:color w:val="auto"/>
          <w:sz w:val="24"/>
          <w:szCs w:val="24"/>
        </w:rPr>
        <w:t>щее значение для оценки эффективности всей системы начального образования (например, обеспечиваемые системой начального образования уровень включенности детей в учеб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ную деятельность, уровень их учебной самостоятельности, </w:t>
      </w:r>
      <w:r w:rsidRPr="00EB3EC7">
        <w:rPr>
          <w:rFonts w:ascii="Times New Roman" w:hAnsi="Times New Roman"/>
          <w:color w:val="auto"/>
          <w:sz w:val="24"/>
          <w:szCs w:val="24"/>
        </w:rPr>
        <w:t>уровень сотрудничества и ряд других), проводится в форме неперсонифицированных процедур.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b/>
          <w:bCs/>
          <w:sz w:val="24"/>
          <w:szCs w:val="24"/>
        </w:rPr>
      </w:pPr>
      <w:r w:rsidRPr="00EE30B5">
        <w:rPr>
          <w:rFonts w:ascii="Times New Roman" w:hAnsi="Times New Roman"/>
          <w:b/>
          <w:bCs/>
          <w:color w:val="auto"/>
          <w:sz w:val="24"/>
          <w:szCs w:val="24"/>
        </w:rPr>
        <w:t>Методы</w:t>
      </w:r>
      <w:r w:rsidRPr="00F276FA">
        <w:rPr>
          <w:rFonts w:ascii="Times New Roman" w:hAnsi="Times New Roman"/>
          <w:b/>
          <w:bCs/>
          <w:color w:val="00B050"/>
          <w:sz w:val="24"/>
          <w:szCs w:val="24"/>
        </w:rPr>
        <w:t xml:space="preserve"> </w:t>
      </w:r>
      <w:r w:rsidRPr="00EB3EC7">
        <w:rPr>
          <w:rFonts w:ascii="Times New Roman" w:hAnsi="Times New Roman"/>
          <w:b/>
          <w:bCs/>
          <w:sz w:val="24"/>
          <w:szCs w:val="24"/>
        </w:rPr>
        <w:t>оценки метапредметных достижений обучающихся</w:t>
      </w:r>
    </w:p>
    <w:p w:rsidR="009307AB" w:rsidRPr="00EB3EC7" w:rsidRDefault="009307AB" w:rsidP="00BE35E7">
      <w:pPr>
        <w:pStyle w:val="a3"/>
        <w:spacing w:line="240" w:lineRule="auto"/>
        <w:ind w:firstLine="454"/>
        <w:jc w:val="right"/>
        <w:rPr>
          <w:rFonts w:ascii="Times New Roman" w:hAnsi="Times New Roman"/>
          <w:bCs/>
          <w:sz w:val="24"/>
          <w:szCs w:val="24"/>
        </w:rPr>
      </w:pPr>
      <w:r w:rsidRPr="00EB3EC7">
        <w:rPr>
          <w:rFonts w:ascii="Times New Roman" w:hAnsi="Times New Roman"/>
          <w:bCs/>
          <w:sz w:val="24"/>
          <w:szCs w:val="24"/>
        </w:rPr>
        <w:t>Таблица №17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118"/>
        <w:gridCol w:w="1985"/>
        <w:gridCol w:w="1984"/>
        <w:gridCol w:w="1985"/>
      </w:tblGrid>
      <w:tr w:rsidR="009307AB" w:rsidRPr="00EB3EC7" w:rsidTr="00442E5E">
        <w:trPr>
          <w:trHeight w:val="611"/>
        </w:trPr>
        <w:tc>
          <w:tcPr>
            <w:tcW w:w="53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Процедура оценивания </w:t>
            </w: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Организатор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Сроки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Фиксация результатов</w:t>
            </w:r>
          </w:p>
        </w:tc>
      </w:tr>
      <w:tr w:rsidR="009307AB" w:rsidRPr="00EB3EC7" w:rsidTr="00442E5E">
        <w:trPr>
          <w:trHeight w:val="691"/>
        </w:trPr>
        <w:tc>
          <w:tcPr>
            <w:tcW w:w="53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Психолого-педагогическая диагностика (тестирование)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7AB" w:rsidRPr="00850AC9" w:rsidRDefault="00485345" w:rsidP="00850AC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К</w:t>
            </w:r>
            <w:r w:rsidR="009307AB" w:rsidRPr="00850AC9">
              <w:rPr>
                <w:color w:val="auto"/>
              </w:rPr>
              <w:t xml:space="preserve">лассный руководитель </w:t>
            </w:r>
          </w:p>
        </w:tc>
        <w:tc>
          <w:tcPr>
            <w:tcW w:w="19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Ежегодно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Портфель достижений </w:t>
            </w:r>
          </w:p>
        </w:tc>
      </w:tr>
      <w:tr w:rsidR="009307AB" w:rsidRPr="00EB3EC7" w:rsidTr="00442E5E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2</w:t>
            </w:r>
          </w:p>
        </w:tc>
        <w:tc>
          <w:tcPr>
            <w:tcW w:w="31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Анализ содержания Портфеля достижений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Классный руководитель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 окончании каждого учебного года </w:t>
            </w: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Рабочая тетрадь педагога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</w:tr>
      <w:tr w:rsidR="009307AB" w:rsidRPr="00EB3EC7" w:rsidTr="00442E5E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3</w:t>
            </w:r>
          </w:p>
        </w:tc>
        <w:tc>
          <w:tcPr>
            <w:tcW w:w="31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Всероссийские метапредметные олимпиады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Классный руководитель, администрация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В течение учебного года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Аналитическая справка классного руководителя </w:t>
            </w:r>
          </w:p>
        </w:tc>
      </w:tr>
      <w:tr w:rsidR="009307AB" w:rsidRPr="00EB3EC7" w:rsidTr="00442E5E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4</w:t>
            </w:r>
          </w:p>
        </w:tc>
        <w:tc>
          <w:tcPr>
            <w:tcW w:w="31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Стандартизированные контрольные работы по предметам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Учитель, администрация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 плану проведения контрольных работ </w:t>
            </w: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Аналитическая справка классного руководителя </w:t>
            </w:r>
          </w:p>
        </w:tc>
      </w:tr>
      <w:tr w:rsidR="009307AB" w:rsidRPr="00EB3EC7" w:rsidTr="00442E5E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5</w:t>
            </w:r>
          </w:p>
        </w:tc>
        <w:tc>
          <w:tcPr>
            <w:tcW w:w="31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Комплексная работа на межпредметной основе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Учитель, администрация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По итогам года</w:t>
            </w:r>
          </w:p>
        </w:tc>
        <w:tc>
          <w:tcPr>
            <w:tcW w:w="1985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Аналитическая справка классного руководителя </w:t>
            </w:r>
          </w:p>
        </w:tc>
      </w:tr>
    </w:tbl>
    <w:p w:rsidR="009307AB" w:rsidRPr="00EB3EC7" w:rsidRDefault="009307AB" w:rsidP="001805A6">
      <w:pPr>
        <w:pStyle w:val="a3"/>
        <w:spacing w:line="240" w:lineRule="auto"/>
        <w:ind w:firstLine="0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>Оценка предметных результатов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 представляет собой оцен</w:t>
      </w:r>
      <w:r w:rsidRPr="00EB3EC7">
        <w:rPr>
          <w:rFonts w:ascii="Times New Roman" w:hAnsi="Times New Roman"/>
          <w:color w:val="auto"/>
          <w:sz w:val="24"/>
          <w:szCs w:val="24"/>
        </w:rPr>
        <w:t>ку достижения обучающимся планируемых результатов по отдельным предметам.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Достижение этих результатов обеспечивается за счет основных компонентов образовательной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деятельности — учебных предметов, представленных в обязательной части учебного плана.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В соответствии с пониманием сущности образовательных результатов, заложенным в ФГОС НОО, предметные результаты содержат в себе, </w:t>
      </w:r>
      <w:r w:rsidR="00485345" w:rsidRPr="00EB3EC7">
        <w:rPr>
          <w:rFonts w:ascii="Times New Roman" w:hAnsi="Times New Roman"/>
          <w:color w:val="auto"/>
          <w:sz w:val="24"/>
          <w:szCs w:val="24"/>
        </w:rPr>
        <w:t>во-первых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систему основополагающих элементов научного знания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, которая выражается через учебный материал различных курсов (далее —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 xml:space="preserve">систему предметных </w:t>
      </w:r>
      <w:r w:rsidRPr="00EB3EC7">
        <w:rPr>
          <w:rFonts w:ascii="Times New Roman" w:hAnsi="Times New Roman"/>
          <w:iCs/>
          <w:color w:val="auto"/>
          <w:spacing w:val="2"/>
          <w:sz w:val="24"/>
          <w:szCs w:val="24"/>
        </w:rPr>
        <w:t>знаний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), и, </w:t>
      </w:r>
      <w:r w:rsidR="00485345" w:rsidRPr="00EB3EC7">
        <w:rPr>
          <w:rFonts w:ascii="Times New Roman" w:hAnsi="Times New Roman"/>
          <w:color w:val="auto"/>
          <w:spacing w:val="2"/>
          <w:sz w:val="24"/>
          <w:szCs w:val="24"/>
        </w:rPr>
        <w:t>во-вторых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EB3EC7">
        <w:rPr>
          <w:rFonts w:ascii="Times New Roman" w:hAnsi="Times New Roman"/>
          <w:iCs/>
          <w:color w:val="auto"/>
          <w:spacing w:val="2"/>
          <w:sz w:val="24"/>
          <w:szCs w:val="24"/>
        </w:rPr>
        <w:t>систему формируемых действий с</w:t>
      </w: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учебным материалом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(далее —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систему предметных действий</w:t>
      </w:r>
      <w:r w:rsidRPr="00EB3EC7">
        <w:rPr>
          <w:rFonts w:ascii="Times New Roman" w:hAnsi="Times New Roman"/>
          <w:color w:val="auto"/>
          <w:sz w:val="24"/>
          <w:szCs w:val="24"/>
        </w:rPr>
        <w:t>), которые направлены на применение знаний, их преобразование и получение нового знания.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>Система предметных знаний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 — важнейшая составляющая предметных результатов. В ней можно выделить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опорные знания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(знания, усвоение которых принципиально необходимо для текущего и последующего успешного обучения)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и знания, дополняющие, расширяющие или углубляющие </w:t>
      </w:r>
      <w:r w:rsidRPr="00EB3EC7">
        <w:rPr>
          <w:rFonts w:ascii="Times New Roman" w:hAnsi="Times New Roman"/>
          <w:color w:val="auto"/>
          <w:sz w:val="24"/>
          <w:szCs w:val="24"/>
        </w:rPr>
        <w:t>опорную систему знаний, а также служащие пропедевтикой для последующего изучения курсов.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К опорным знаниям относятся прежде всего основопола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гающие элементы научного знания (как общенаучные, так </w:t>
      </w:r>
      <w:r w:rsidRPr="00EB3EC7">
        <w:rPr>
          <w:rFonts w:ascii="Times New Roman" w:hAnsi="Times New Roman"/>
          <w:color w:val="auto"/>
          <w:sz w:val="24"/>
          <w:szCs w:val="24"/>
        </w:rPr>
        <w:t>и относящиеся к отдельным отраслям знания и культуры), лежащие в основе современной научной картины мира: клю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чевые теории, идеи, понятия, факты, методы. На уровне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начального общего образования к опорной системе знаний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>отнесен понятийный апп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арат учебных предметов, освоение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которого позволяет учителю и обучающимся эффективно про</w:t>
      </w:r>
      <w:r w:rsidRPr="00EB3EC7">
        <w:rPr>
          <w:rFonts w:ascii="Times New Roman" w:hAnsi="Times New Roman"/>
          <w:color w:val="auto"/>
          <w:sz w:val="24"/>
          <w:szCs w:val="24"/>
        </w:rPr>
        <w:t>двигаться в изучении предмета.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Опорная система знаний определяется с учетом их зна</w:t>
      </w:r>
      <w:r w:rsidRPr="00EB3EC7">
        <w:rPr>
          <w:rFonts w:ascii="Times New Roman" w:hAnsi="Times New Roman"/>
          <w:color w:val="auto"/>
          <w:sz w:val="24"/>
          <w:szCs w:val="24"/>
        </w:rPr>
        <w:t>чимости для решения основных задач образования на данном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уровне образования, опорного характера изучаемого материала для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последующего обучения, а также с учетом принципа реалистичности, потенциальной возможности их достижения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большинством обучающихся. Иными словами, в эту группу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включается система таких знаний, умений, учебных дей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ствий, которые, </w:t>
      </w:r>
      <w:r w:rsidR="00485345" w:rsidRPr="00EB3EC7">
        <w:rPr>
          <w:rFonts w:ascii="Times New Roman" w:hAnsi="Times New Roman"/>
          <w:color w:val="auto"/>
          <w:sz w:val="24"/>
          <w:szCs w:val="24"/>
        </w:rPr>
        <w:t>во-первых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, принципиально необходимы для успешного обучения и, </w:t>
      </w:r>
      <w:r w:rsidR="00485345" w:rsidRPr="00EB3EC7">
        <w:rPr>
          <w:rFonts w:ascii="Times New Roman" w:hAnsi="Times New Roman"/>
          <w:color w:val="auto"/>
          <w:sz w:val="24"/>
          <w:szCs w:val="24"/>
        </w:rPr>
        <w:t>во-вторых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, при наличии специальной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целенаправленной работы учителя в принципе могут быть </w:t>
      </w:r>
      <w:r w:rsidRPr="00EB3EC7">
        <w:rPr>
          <w:rFonts w:ascii="Times New Roman" w:hAnsi="Times New Roman"/>
          <w:color w:val="auto"/>
          <w:sz w:val="24"/>
          <w:szCs w:val="24"/>
        </w:rPr>
        <w:t>достигнуты подавляющим большинством детей.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При получении начального общего образования особое значение для продолжения образования имеет усвоение учащимися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опорной системы знаний по русскому языку, родному языку и математике</w:t>
      </w:r>
      <w:r w:rsidRPr="00EB3EC7">
        <w:rPr>
          <w:rFonts w:ascii="Times New Roman" w:hAnsi="Times New Roman"/>
          <w:color w:val="auto"/>
          <w:sz w:val="24"/>
          <w:szCs w:val="24"/>
        </w:rPr>
        <w:t>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</w:t>
      </w:r>
      <w:r w:rsidRPr="00EB3EC7">
        <w:rPr>
          <w:rFonts w:ascii="Times New Roman" w:hAnsi="Times New Roman"/>
          <w:color w:val="auto"/>
          <w:sz w:val="24"/>
          <w:szCs w:val="24"/>
        </w:rPr>
        <w:t>учебных ситуациях, а способность использовать эти знания при решении учебно­познавательных и учебно­практических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задач. Иными словами, объектом оценки предметных результатов являются действия, выполняемые обучающимися, </w:t>
      </w:r>
      <w:r w:rsidRPr="00EB3EC7">
        <w:rPr>
          <w:rFonts w:ascii="Times New Roman" w:hAnsi="Times New Roman"/>
          <w:color w:val="auto"/>
          <w:sz w:val="24"/>
          <w:szCs w:val="24"/>
        </w:rPr>
        <w:t>с предметным содержанием.</w:t>
      </w:r>
    </w:p>
    <w:p w:rsidR="009307AB" w:rsidRPr="00EB3EC7" w:rsidRDefault="009307AB" w:rsidP="00EE30B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>Действия с предметным содержанием (или предметные действия)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 — вторая важная составляющая предметных результатов. В основе многих предметных действий лежат те же универсальные учебные действия, прежде всего познавательные: использование знаково­символических средств; моделирование; сравнение, группировка и классификация объектов; действия анализа, синтеза и обобщения; установление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связей (в том числе причинно­следственных) и аналогий; </w:t>
      </w:r>
      <w:r w:rsidRPr="00EB3EC7">
        <w:rPr>
          <w:rFonts w:ascii="Times New Roman" w:hAnsi="Times New Roman"/>
          <w:color w:val="auto"/>
          <w:sz w:val="24"/>
          <w:szCs w:val="24"/>
        </w:rPr>
        <w:t>поиск, преобразование, представление и интерпретация информации, рассуждения и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>т.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>д</w:t>
      </w:r>
    </w:p>
    <w:p w:rsidR="009307AB" w:rsidRPr="00EB3EC7" w:rsidRDefault="009307AB" w:rsidP="00EE30B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К предметным действиям следует отнести также действия,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которые присущи главным образом только конкретному пред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мету и овладение которыми необходимо для полноценного личностного развития или дальнейшего изучения предмета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Поэтому </w:t>
      </w:r>
      <w:r w:rsidRPr="00EB3EC7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>объектом оценки предметных результатов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 служит в полном соответствии с требованиями ФГОС НОО способность обучающихся решать учебно­познавательные и учебно­практические задачи с использованием средств, релевантных содержанию учебных предметов, в том числе на основе метапредметных действий.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Оценка достижения этих предметных результатов ведется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как в ходе текущего и промежуточного оценивания, так и </w:t>
      </w:r>
      <w:r w:rsidRPr="00EB3EC7">
        <w:rPr>
          <w:rFonts w:ascii="Times New Roman" w:hAnsi="Times New Roman"/>
          <w:color w:val="auto"/>
          <w:sz w:val="24"/>
          <w:szCs w:val="24"/>
        </w:rPr>
        <w:t>в ходе выполнения итоговых проверочных работ. При этом итоговая оценка ограничивается контролем успешности освоения действий, выполняемых обучающимися, с предметным содержанием, отражающим опорную систему знаний данного учебного курса.</w:t>
      </w:r>
    </w:p>
    <w:p w:rsidR="009307AB" w:rsidRPr="00EE30B5" w:rsidRDefault="009307AB" w:rsidP="001805A6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Pr="00EB3EC7">
        <w:rPr>
          <w:b/>
          <w:color w:val="auto"/>
        </w:rPr>
        <w:t>Текущая аттестация обучающихся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Основные подходы к оценке образовательных достижений: </w:t>
      </w:r>
    </w:p>
    <w:p w:rsidR="009307AB" w:rsidRPr="00EB3EC7" w:rsidRDefault="009307AB" w:rsidP="00AD703D">
      <w:pPr>
        <w:pStyle w:val="Default"/>
        <w:ind w:firstLine="709"/>
        <w:jc w:val="both"/>
        <w:rPr>
          <w:i/>
          <w:color w:val="auto"/>
        </w:rPr>
      </w:pPr>
      <w:r w:rsidRPr="00EB3EC7">
        <w:rPr>
          <w:i/>
          <w:color w:val="auto"/>
        </w:rPr>
        <w:t xml:space="preserve">критериально-ориентированный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При данном подходе результаты могут интерпретироваться двумя способами: в первом случае делается вывод о том, освоен или не освоен проверяемый материал (достиг стандарта или нет), во втором - дается уровень или процент освоения проверяемого материала. В данном случае определяется уровень качественной успеваемости и степень обученности, ориентированный на индивидуальные нормы конкретного ученика, реального уровня его развития в данный момент времени. Результатом оценки в этом случае является темп усвоения и объем усвоенного материала по сравнению с его начальным стартовым уровнем. </w:t>
      </w:r>
    </w:p>
    <w:p w:rsidR="009307AB" w:rsidRPr="00EB3EC7" w:rsidRDefault="009307AB" w:rsidP="00AD703D">
      <w:pPr>
        <w:pStyle w:val="Default"/>
        <w:ind w:firstLine="709"/>
        <w:jc w:val="both"/>
        <w:rPr>
          <w:i/>
          <w:color w:val="auto"/>
        </w:rPr>
      </w:pPr>
      <w:r w:rsidRPr="00EB3EC7">
        <w:rPr>
          <w:i/>
          <w:color w:val="auto"/>
        </w:rPr>
        <w:t xml:space="preserve">нормативно-ориентированный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Учебные достижения отдельного ученика интерпретируется в зависимости от достижений всей совокупности учащихся, выше или ниже среднего показателя - нормы.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lastRenderedPageBreak/>
        <w:t xml:space="preserve">В соответствии с требованиями стандарта оценка достижений планируемых результатов осуществляется на 2 уровнях: базовом, где очевиден способ решения, и повышенном, в которых способ решения явно не задан, и ученик должен продемонстрировать уровень самостоятельности в использовании изученного материала.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Текущей аттестации подлежат обучающиеся 1-4 классов школы.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Форму текущей аттестации определяет учитель с учётом контингента обучающихся, содержания учебного материала и используемых им образовательных технологий. В школе на уровне начального общего образования используется следующая система оценивания уровня достижения предметных результатов: </w:t>
      </w:r>
    </w:p>
    <w:p w:rsidR="009307AB" w:rsidRPr="00EB3EC7" w:rsidRDefault="009307AB" w:rsidP="00AD703D">
      <w:pPr>
        <w:pStyle w:val="Default"/>
        <w:ind w:firstLine="709"/>
        <w:jc w:val="both"/>
      </w:pPr>
      <w:r w:rsidRPr="00EB3EC7">
        <w:rPr>
          <w:color w:val="auto"/>
        </w:rPr>
        <w:t xml:space="preserve">-  безотметочное обучение – 1 класс; устанавливается достижение базового уровня планируемых результатов (выполнение 50% всех заданий и более) или </w:t>
      </w:r>
    </w:p>
    <w:p w:rsidR="009307AB" w:rsidRPr="00EB3EC7" w:rsidRDefault="009307AB" w:rsidP="00AD703D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недостаточный для дальнейшего обучения уровень достижения планируемых результатов (менее 50% всех заданий); </w:t>
      </w:r>
    </w:p>
    <w:p w:rsidR="009307AB" w:rsidRPr="00EB3EC7" w:rsidRDefault="009307AB" w:rsidP="00AD703D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 пятибалльная система – 2 - 4 классы по всем учебным предметам.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 накопительная система оценки в 1-4 классах – Портфель достижений.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Письменные самостоятельные, контрольные и другие виды работ обучающихся 2-4 классов оцениваются по пятибалльной системе в соответствии с методическими письмами Министерства общего и профессионального образования РФ «Контроль и оценка результатов обучения в начальной школе» №1561/14-15 от 19.11.1998г., № 14-51- 140/13 от 21.05 2004г. В журнал выставляются отметки за тематические проверочные (контрольные) работы, за стандартизированные контрольные работы по итогам четверти, проекты, творческие работы, практические работы, полные устные ответы, выразительное чтение стихотворений наизусть, пересказы.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Учащиеся, обучающиеся по индивидуальным учебным планам, аттестуются только по предметам, включенным в этот учебный план.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Обучающиеся, временно обучающиеся в санаторных школах, реабилитационных общеобразовательных учреждениях и т.п., аттестуются на основе итогов их аттестации в этих учебных заведениях.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В течение первого полугодия первого года обучения контрольные работы не проводятся. Итоговые контрольные работы проводятся в конце учебного года; в день можно проводить не более одной контрольной работы.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b/>
          <w:color w:val="auto"/>
        </w:rPr>
        <w:t>Промежуточное оценивание</w:t>
      </w:r>
      <w:r w:rsidRPr="00EB3EC7">
        <w:rPr>
          <w:color w:val="auto"/>
        </w:rPr>
        <w:t xml:space="preserve"> – промежуточная аттестация обучающихся всех классов.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Цель промежуточного оценивания - установление фактического уровня теоретических знаний и понимание обучающихся по предметам обязательного компонента учебного плана, их практических умений и навыков; соотнесение этого уровня с требованиями ФГОС (а на период их отсутствия - нормами, заложенными в реализуемых программах) во всех классах; оценка динамики индивидуальных образовательных достижений, продвижения в достижении планируемых результатов освоения образовательной программы.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Промежуточную аттестацию проходят все учащиеся 1 раз в год.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Промежуточная аттестация организуется в соответствии с календарным учебным графиком. В случае неявки учащегося на аттестационные мероприятия по уважительной причине, подтвержденной документально, срок промежуточной аттестации переносится и устанавливается новый срок аттестации с учетом возможностей обучающегося и режима работы школы. В случае отсутствия уважительной причины, подтвержденной документально, неявка признается академической задолженностью.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К промежуточной аттестации допускаются все ученики переводных классов.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Промежуточное оценивание проводится в форме контрольных работ, диагностических работ, тестирования по предметам, комплексных работ на межпредметной основе, тестирования.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lastRenderedPageBreak/>
        <w:t xml:space="preserve">В случае получения неудовлетворительных результатов по каким-либо предметам по итогам четвертой четверти (второго полугодия) (четвертная (полугодовая) оценка «неудовлетворительно») учащийся обязан пройти дополнительно аттестационные испытания в рамках промежуточной аттестации по данным предметам.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Перечень предметов, по которым будет проводиться промежуточная аттестация, и формы ее проведения определяются ежегодно педагогическим советом школы и утверждаются приказом директора.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 xml:space="preserve">Контрольные </w:t>
      </w:r>
      <w:r w:rsidRPr="00EB3EC7">
        <w:rPr>
          <w:color w:val="auto"/>
        </w:rPr>
        <w:t>измерительные материалы</w:t>
      </w:r>
      <w:r>
        <w:rPr>
          <w:color w:val="auto"/>
        </w:rPr>
        <w:t>, критерии оценивания по каждому учебному предмету</w:t>
      </w:r>
      <w:r w:rsidRPr="00EB3EC7">
        <w:rPr>
          <w:color w:val="auto"/>
        </w:rPr>
        <w:t xml:space="preserve">  для проведения промежуточной аттестации разрабатываются</w:t>
      </w:r>
      <w:r>
        <w:rPr>
          <w:color w:val="auto"/>
        </w:rPr>
        <w:t xml:space="preserve"> педагогами</w:t>
      </w:r>
      <w:r w:rsidRPr="00EB3EC7">
        <w:rPr>
          <w:color w:val="auto"/>
        </w:rPr>
        <w:t>,</w:t>
      </w:r>
      <w:r>
        <w:rPr>
          <w:color w:val="auto"/>
        </w:rPr>
        <w:t xml:space="preserve"> в соответствии с Требованиями к результатам освоения образовательной программы и критериями оценивания, </w:t>
      </w:r>
      <w:r w:rsidRPr="00EB3EC7">
        <w:rPr>
          <w:color w:val="auto"/>
        </w:rPr>
        <w:t xml:space="preserve">рассматриваются на </w:t>
      </w:r>
      <w:r>
        <w:rPr>
          <w:color w:val="auto"/>
        </w:rPr>
        <w:t xml:space="preserve">заседании педагогического совета </w:t>
      </w:r>
      <w:r w:rsidRPr="00EB3EC7">
        <w:rPr>
          <w:color w:val="auto"/>
        </w:rPr>
        <w:t xml:space="preserve">и утверждаются приказом директора не позднее, чем за 2 недели до проведения промежуточной аттестации. Утвержденные варианты аттестационных работ хранятся в сейфе директора.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Содержание материала для проведения промежуточной аттестации направлено на проверку соответствия знаний учащихся требованиям ООП НОО, глубину и прочность полученных знаний, их практическое применение.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>Промежуточная аттестация проводится по утвержденному директором расписанию, которое размещается на официальном сайте школы и информационных стендах учреждения для ознакомления всех участников образовательног</w:t>
      </w:r>
      <w:r>
        <w:rPr>
          <w:color w:val="auto"/>
        </w:rPr>
        <w:t xml:space="preserve">о процесса не позднее, чем за 2 недели </w:t>
      </w:r>
      <w:r w:rsidRPr="00EB3EC7">
        <w:rPr>
          <w:color w:val="auto"/>
        </w:rPr>
        <w:t xml:space="preserve"> до ее проведения.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>Продолжительность промежуточной аттес</w:t>
      </w:r>
      <w:r w:rsidR="009C5FFD">
        <w:rPr>
          <w:color w:val="auto"/>
        </w:rPr>
        <w:t>тации устанавливается: до 45</w:t>
      </w:r>
      <w:r w:rsidRPr="00EB3EC7">
        <w:rPr>
          <w:color w:val="auto"/>
        </w:rPr>
        <w:t xml:space="preserve"> минут в 1-х - 4-х классах.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Фиксация результатов промежуточной аттестации осуществляется по пятибалльной системе. Отметка, полученная учеником по итогам промежуточной аттестации, учитывается при выставлении </w:t>
      </w:r>
      <w:r>
        <w:rPr>
          <w:color w:val="auto"/>
        </w:rPr>
        <w:t xml:space="preserve">годовой </w:t>
      </w:r>
      <w:r w:rsidRPr="00EB3EC7">
        <w:rPr>
          <w:color w:val="auto"/>
        </w:rPr>
        <w:t xml:space="preserve">отметки. </w:t>
      </w:r>
      <w:r>
        <w:rPr>
          <w:color w:val="auto"/>
        </w:rPr>
        <w:t xml:space="preserve">Годовая отметка </w:t>
      </w:r>
      <w:r w:rsidRPr="00EB3EC7">
        <w:rPr>
          <w:color w:val="auto"/>
        </w:rPr>
        <w:t>выставляется как среднее арифметическое между всеми четвертными отметк</w:t>
      </w:r>
      <w:r>
        <w:rPr>
          <w:color w:val="auto"/>
        </w:rPr>
        <w:t>ами</w:t>
      </w:r>
      <w:r w:rsidRPr="00EB3EC7">
        <w:rPr>
          <w:color w:val="auto"/>
        </w:rPr>
        <w:t xml:space="preserve">, </w:t>
      </w:r>
      <w:r>
        <w:rPr>
          <w:color w:val="auto"/>
        </w:rPr>
        <w:t xml:space="preserve">отметкой, </w:t>
      </w:r>
      <w:r w:rsidRPr="00EB3EC7">
        <w:rPr>
          <w:color w:val="auto"/>
        </w:rPr>
        <w:t xml:space="preserve">полученной за аттестационные испытания, с округлением до целого числа по математическим правилам. </w:t>
      </w:r>
      <w:r>
        <w:rPr>
          <w:color w:val="auto"/>
        </w:rPr>
        <w:t>Итоговая отметка в 4 классе выставляется по каждому учебному предмету обязательной части учебного плана, по каждому учебному предмету части, формируемой участниками образовательных отношений, изучавшемуся учеником, в случае если на его изучение отводилось по учебному плану не менее 64 часов за два учебных года, на основе годовой отметки ученика за 4 класс.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В личное дело по предметам, которые были заявлены для прохождения промежуточной аттестации, выставляется только итоговая отметка.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Классные руководители доводят до сведения родителей (законных представителей) результаты промежуточной аттестации учащихся посредством выставления отметок по итогам промежуточной аттестации и итоговых оценок в дневниках учащихся. Родители (законные представители) имеют право на получение информации об итогах промежуточной аттестации учащегося в письменной форме в виде справки, для чего должны обратиться к </w:t>
      </w:r>
      <w:r>
        <w:rPr>
          <w:color w:val="auto"/>
        </w:rPr>
        <w:t xml:space="preserve">представителям администрации </w:t>
      </w:r>
      <w:r w:rsidRPr="00EB3EC7">
        <w:rPr>
          <w:color w:val="auto"/>
        </w:rPr>
        <w:t xml:space="preserve">школы.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Промежуточная аттестация может проводиться досрочно для следующих категорий учащихся: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– выезжающих на учебно-тренировочные сборы, олимпиады, спортивные соревнования, конкурсы, смотры и иные подобные мероприятия всероссийского и международного уровня;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– отъезжающих на постоянное место жительства за рубеж;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– для учащихся, направляемых на лечение в учреждения здравоохранения.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Решение о сроках проведения промежуточной аттестации таких учащихся принимается в индивидуальном порядке по заявлению родителей (законных представителей) учащихся при условии представления документов, подтверждающих принадлежность учащихся к вышеназванным категориям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lastRenderedPageBreak/>
        <w:t xml:space="preserve">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Промежуточная аттестация обучающихся на дому детей с ограниченными возможностями здоровья, детей, нуждающихся в длительном лечении, по всем предметам проводится в форме выставления отметки за год как среднего арифметического четвертных (полугодовых) отметок учащихся.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Итоги промежуточной аттестации обсуждаются на заседаниях методических объединений и педагогического совета.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Итоговое оценивание - итоговая оценка качества освоения ООП НОО обучающихся 4 класса проводится  в соответствии с годовым календарным графиком работы школы. </w:t>
      </w:r>
    </w:p>
    <w:p w:rsidR="009307AB" w:rsidRPr="00EB3EC7" w:rsidRDefault="009307AB" w:rsidP="00AD703D">
      <w:pPr>
        <w:pStyle w:val="Default"/>
        <w:ind w:firstLine="709"/>
        <w:jc w:val="both"/>
        <w:rPr>
          <w:color w:val="auto"/>
        </w:rPr>
      </w:pPr>
      <w:r w:rsidRPr="00EB3EC7">
        <w:rPr>
          <w:i/>
          <w:color w:val="auto"/>
        </w:rPr>
        <w:t>Цель итогового оценивания</w:t>
      </w:r>
      <w:r w:rsidRPr="00EB3EC7">
        <w:rPr>
          <w:color w:val="auto"/>
        </w:rPr>
        <w:t xml:space="preserve"> - оценка уровня сформированности предметных знаний, умений, навыков и универсальных учебных действий, необходимых для получения общего образования на следующем уровне. Итоговое оценивание проводится в форме итоговой комплексной работы на межпредметной основе, контрольных работ по предметам. </w:t>
      </w:r>
    </w:p>
    <w:p w:rsidR="009307AB" w:rsidRPr="00EB3EC7" w:rsidRDefault="009307AB" w:rsidP="001805A6">
      <w:pPr>
        <w:pStyle w:val="aff"/>
        <w:jc w:val="both"/>
        <w:rPr>
          <w:bCs/>
        </w:rPr>
      </w:pPr>
      <w:bookmarkStart w:id="79" w:name="_Toc288394073"/>
      <w:bookmarkStart w:id="80" w:name="_Toc288410540"/>
      <w:bookmarkStart w:id="81" w:name="_Toc288410669"/>
      <w:bookmarkStart w:id="82" w:name="_Toc288410734"/>
      <w:bookmarkStart w:id="83" w:name="_Toc294246085"/>
      <w:bookmarkStart w:id="84" w:name="_Toc424564316"/>
      <w:r w:rsidRPr="00EE30B5">
        <w:rPr>
          <w:bCs/>
        </w:rPr>
        <w:t>Методы</w:t>
      </w:r>
      <w:r w:rsidRPr="00EB3EC7">
        <w:rPr>
          <w:bCs/>
        </w:rPr>
        <w:t xml:space="preserve"> оценки предметных достижений обучающихся</w:t>
      </w:r>
    </w:p>
    <w:p w:rsidR="009307AB" w:rsidRPr="00EB3EC7" w:rsidRDefault="009307AB" w:rsidP="00BE35E7">
      <w:pPr>
        <w:jc w:val="right"/>
      </w:pPr>
      <w:r w:rsidRPr="00EB3EC7">
        <w:t>Таблица №18</w:t>
      </w:r>
    </w:p>
    <w:tbl>
      <w:tblPr>
        <w:tblW w:w="10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2976"/>
        <w:gridCol w:w="2056"/>
        <w:gridCol w:w="2480"/>
        <w:gridCol w:w="2056"/>
      </w:tblGrid>
      <w:tr w:rsidR="009307AB" w:rsidRPr="00EB3EC7" w:rsidTr="00850AC9">
        <w:trPr>
          <w:trHeight w:val="611"/>
        </w:trPr>
        <w:tc>
          <w:tcPr>
            <w:tcW w:w="53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Процедура оценивания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Организатор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8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Сроки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Фиксация результатов</w:t>
            </w:r>
          </w:p>
        </w:tc>
      </w:tr>
      <w:tr w:rsidR="009307AB" w:rsidRPr="00EB3EC7" w:rsidTr="00850AC9">
        <w:trPr>
          <w:trHeight w:val="691"/>
        </w:trPr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 </w:t>
            </w:r>
          </w:p>
        </w:tc>
        <w:tc>
          <w:tcPr>
            <w:tcW w:w="297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Стартовая (входная) проверочная работа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Администрация </w:t>
            </w:r>
          </w:p>
        </w:tc>
        <w:tc>
          <w:tcPr>
            <w:tcW w:w="248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Начало учебного года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Классный журнал </w:t>
            </w:r>
          </w:p>
        </w:tc>
      </w:tr>
      <w:tr w:rsidR="009307AB" w:rsidRPr="00EB3EC7" w:rsidTr="00850AC9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 </w:t>
            </w:r>
          </w:p>
        </w:tc>
        <w:tc>
          <w:tcPr>
            <w:tcW w:w="297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Текущие контрольные и проверочные работы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Учитель </w:t>
            </w:r>
          </w:p>
        </w:tc>
        <w:tc>
          <w:tcPr>
            <w:tcW w:w="248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Календарно-тематическое планирование учителя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Классный журнал </w:t>
            </w:r>
          </w:p>
        </w:tc>
      </w:tr>
      <w:tr w:rsidR="009307AB" w:rsidRPr="00EB3EC7" w:rsidTr="00850AC9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3 </w:t>
            </w:r>
          </w:p>
        </w:tc>
        <w:tc>
          <w:tcPr>
            <w:tcW w:w="297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Самостоятельная работа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Учитель </w:t>
            </w:r>
          </w:p>
        </w:tc>
        <w:tc>
          <w:tcPr>
            <w:tcW w:w="248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Календарно-тематическое планирование учителя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Классный журнал </w:t>
            </w:r>
          </w:p>
        </w:tc>
      </w:tr>
      <w:tr w:rsidR="009307AB" w:rsidRPr="00EB3EC7" w:rsidTr="00850AC9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4 </w:t>
            </w:r>
          </w:p>
        </w:tc>
        <w:tc>
          <w:tcPr>
            <w:tcW w:w="297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Административные текущие и итоговые контрольные работы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Администрация </w:t>
            </w:r>
          </w:p>
        </w:tc>
        <w:tc>
          <w:tcPr>
            <w:tcW w:w="248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План работы школы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Классный журнал, аналитическая справка </w:t>
            </w:r>
          </w:p>
        </w:tc>
      </w:tr>
      <w:tr w:rsidR="009307AB" w:rsidRPr="00EB3EC7" w:rsidTr="00850AC9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5 </w:t>
            </w:r>
          </w:p>
        </w:tc>
        <w:tc>
          <w:tcPr>
            <w:tcW w:w="297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Итоговая комплексная работа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Учитель, администрация </w:t>
            </w:r>
          </w:p>
        </w:tc>
        <w:tc>
          <w:tcPr>
            <w:tcW w:w="248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 итогам ученого года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Аналитическая справка, итоговая ведомость </w:t>
            </w:r>
          </w:p>
        </w:tc>
      </w:tr>
      <w:tr w:rsidR="009307AB" w:rsidRPr="00EB3EC7" w:rsidTr="00850AC9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6 </w:t>
            </w:r>
          </w:p>
        </w:tc>
        <w:tc>
          <w:tcPr>
            <w:tcW w:w="297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Предметные олимпиады разного уровня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Организаторы олимпиады </w:t>
            </w:r>
          </w:p>
        </w:tc>
        <w:tc>
          <w:tcPr>
            <w:tcW w:w="248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План работы школы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Портфель достижений </w:t>
            </w:r>
          </w:p>
        </w:tc>
      </w:tr>
      <w:tr w:rsidR="009307AB" w:rsidRPr="00EB3EC7" w:rsidTr="00850AC9">
        <w:tc>
          <w:tcPr>
            <w:tcW w:w="53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7 </w:t>
            </w:r>
          </w:p>
        </w:tc>
        <w:tc>
          <w:tcPr>
            <w:tcW w:w="297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Предметные конкурсы разного уровня 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Организаторы конкурса </w:t>
            </w:r>
          </w:p>
        </w:tc>
        <w:tc>
          <w:tcPr>
            <w:tcW w:w="248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План работы школы</w:t>
            </w:r>
          </w:p>
        </w:tc>
        <w:tc>
          <w:tcPr>
            <w:tcW w:w="205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Портфель достижений </w:t>
            </w:r>
          </w:p>
        </w:tc>
      </w:tr>
    </w:tbl>
    <w:p w:rsidR="009307AB" w:rsidRPr="00EB3EC7" w:rsidRDefault="009307AB" w:rsidP="001805A6">
      <w:pPr>
        <w:jc w:val="both"/>
      </w:pPr>
    </w:p>
    <w:p w:rsidR="009307AB" w:rsidRDefault="009307AB" w:rsidP="001805A6">
      <w:pPr>
        <w:pStyle w:val="aff"/>
        <w:jc w:val="both"/>
      </w:pPr>
    </w:p>
    <w:p w:rsidR="009307AB" w:rsidRPr="00EB3EC7" w:rsidRDefault="009307AB" w:rsidP="00AD703D">
      <w:pPr>
        <w:pStyle w:val="aff"/>
        <w:spacing w:line="240" w:lineRule="auto"/>
        <w:jc w:val="center"/>
      </w:pPr>
      <w:r w:rsidRPr="00EB3EC7">
        <w:t>1.3.3.Портфель достижений как инструмент оценки динамики индивидуальных образовательных достижений</w:t>
      </w:r>
      <w:bookmarkEnd w:id="79"/>
      <w:bookmarkEnd w:id="80"/>
      <w:bookmarkEnd w:id="81"/>
      <w:bookmarkEnd w:id="82"/>
      <w:bookmarkEnd w:id="83"/>
      <w:bookmarkEnd w:id="84"/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Одним из наиболее </w:t>
      </w:r>
      <w:r w:rsidRPr="00EE30B5">
        <w:rPr>
          <w:rFonts w:ascii="Times New Roman" w:hAnsi="Times New Roman"/>
          <w:color w:val="auto"/>
          <w:spacing w:val="2"/>
          <w:sz w:val="24"/>
          <w:szCs w:val="24"/>
        </w:rPr>
        <w:t>значимых инструментов для оценки динамики образовательных достижений обучающегося слу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жит </w:t>
      </w:r>
      <w:r w:rsidRPr="00EB3EC7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порт</w:t>
      </w: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фель достижений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. Как показывает опыт его использования, портфель достижений может быть отнесен к разряду аутентичных индивидуальных оценок, ориентированных на демонстрацию динамики образовательных </w:t>
      </w:r>
      <w:r w:rsidRPr="00EB3EC7">
        <w:rPr>
          <w:rFonts w:ascii="Times New Roman" w:hAnsi="Times New Roman"/>
          <w:color w:val="auto"/>
          <w:sz w:val="24"/>
          <w:szCs w:val="24"/>
        </w:rPr>
        <w:lastRenderedPageBreak/>
        <w:t>достижений в широком образовательном контексте (в том числе в сфере освоения таких средств самоорганизации собственной учебной деятельности, как самоконтроль, самооценка, рефлексия и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>т.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>д.).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Портфель достижений — это не только современная эф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фективная форма оценивания, но и действенное средство для </w:t>
      </w:r>
      <w:r w:rsidRPr="00EB3EC7">
        <w:rPr>
          <w:rFonts w:ascii="Times New Roman" w:hAnsi="Times New Roman"/>
          <w:color w:val="auto"/>
          <w:sz w:val="24"/>
          <w:szCs w:val="24"/>
        </w:rPr>
        <w:t>решения ряда важных педагогических задач, позволяющее: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поддерживать высокую учебную мотивацию обучающихся;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поощрять их активность и самостоятельность, расширять возможности обучения и самообучения;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развивать навыки рефлексивной и оценочной (в том числе самооценочной) деятельности обучающихся;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b/>
          <w:bCs/>
          <w:iCs/>
          <w:sz w:val="24"/>
        </w:rPr>
      </w:pPr>
      <w:r w:rsidRPr="00EB3EC7">
        <w:rPr>
          <w:sz w:val="24"/>
        </w:rPr>
        <w:t>- формировать умение учиться — ставить цели, планировать и организовывать собственную учебную деятельность.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В состав портфеля достижений могут включаться резуль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таты, достигнутые обучающимся не только в ходе учебной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деятельности, но и в иных формах активности: творческой,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социальной, коммуникативной, физкультурно­оздоровитель</w:t>
      </w:r>
      <w:r w:rsidRPr="00EB3EC7">
        <w:rPr>
          <w:rFonts w:ascii="Times New Roman" w:hAnsi="Times New Roman"/>
          <w:color w:val="auto"/>
          <w:sz w:val="24"/>
          <w:szCs w:val="24"/>
        </w:rPr>
        <w:t>ной, трудовой деятельности, протекающей как в рамках повседневной школьной практики, так и за ее пределами.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По результатам оценки, которая формируется на основе </w:t>
      </w:r>
      <w:r w:rsidRPr="00EB3EC7">
        <w:rPr>
          <w:rFonts w:ascii="Times New Roman" w:hAnsi="Times New Roman"/>
          <w:color w:val="auto"/>
          <w:sz w:val="24"/>
          <w:szCs w:val="24"/>
        </w:rPr>
        <w:t>материалов портфеля достижений, делаются выводы: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1)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о сформированности у обучающегося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универсальных и предметных способов действий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, а также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опорной системы знаний</w:t>
      </w:r>
      <w:r w:rsidRPr="00EB3EC7">
        <w:rPr>
          <w:rFonts w:ascii="Times New Roman" w:hAnsi="Times New Roman"/>
          <w:color w:val="auto"/>
          <w:sz w:val="24"/>
          <w:szCs w:val="24"/>
        </w:rPr>
        <w:t>, обеспечивающих ему возможность продолжения образования в основной школе;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pacing w:val="-4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2)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о сформированности основ </w:t>
      </w:r>
      <w:r w:rsidRPr="00EB3EC7">
        <w:rPr>
          <w:rFonts w:ascii="Times New Roman" w:hAnsi="Times New Roman"/>
          <w:iCs/>
          <w:color w:val="auto"/>
          <w:spacing w:val="-4"/>
          <w:sz w:val="24"/>
          <w:szCs w:val="24"/>
        </w:rPr>
        <w:t>умения учиться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, понимаемой как способность к самоорганизации с целью постановки и решения учебно­познавательных и учебно­практических задач;</w:t>
      </w:r>
    </w:p>
    <w:p w:rsidR="009307AB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3)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об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индивидуальном прогрессе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в основных сферах раз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вития личности — мотивационно­смысловой, познаватель</w:t>
      </w:r>
      <w:r w:rsidRPr="00EB3EC7">
        <w:rPr>
          <w:rFonts w:ascii="Times New Roman" w:hAnsi="Times New Roman"/>
          <w:color w:val="auto"/>
          <w:sz w:val="24"/>
          <w:szCs w:val="24"/>
        </w:rPr>
        <w:t>ной, эмоциональной, волевой и саморегуляции.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9307AB" w:rsidRPr="00EB3EC7" w:rsidRDefault="009307AB" w:rsidP="0058366D">
      <w:pPr>
        <w:pStyle w:val="aff"/>
        <w:numPr>
          <w:ilvl w:val="2"/>
          <w:numId w:val="5"/>
        </w:numPr>
        <w:spacing w:line="240" w:lineRule="auto"/>
        <w:jc w:val="center"/>
      </w:pPr>
      <w:bookmarkStart w:id="85" w:name="_Toc288394074"/>
      <w:bookmarkStart w:id="86" w:name="_Toc288410541"/>
      <w:bookmarkStart w:id="87" w:name="_Toc288410670"/>
      <w:bookmarkStart w:id="88" w:name="_Toc288410735"/>
      <w:bookmarkStart w:id="89" w:name="_Toc294246086"/>
      <w:bookmarkStart w:id="90" w:name="_Toc424564317"/>
      <w:r w:rsidRPr="00EB3EC7">
        <w:t>Итоговая оценка выпускника</w:t>
      </w:r>
      <w:bookmarkEnd w:id="85"/>
      <w:bookmarkEnd w:id="86"/>
      <w:bookmarkEnd w:id="87"/>
      <w:bookmarkEnd w:id="88"/>
      <w:bookmarkEnd w:id="89"/>
      <w:bookmarkEnd w:id="90"/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На итоговую оценку на уровне начального общего об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разования, результаты которой используются при принятии решения о возможности (или невозможности) продолжения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обучения на следующему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ровне, выносятся </w:t>
      </w:r>
      <w:r w:rsidRPr="00EB3EC7">
        <w:rPr>
          <w:rFonts w:ascii="Times New Roman" w:hAnsi="Times New Roman"/>
          <w:iCs/>
          <w:color w:val="auto"/>
          <w:spacing w:val="2"/>
          <w:sz w:val="24"/>
          <w:szCs w:val="24"/>
        </w:rPr>
        <w:t>только пред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метные и метапредметные результаты</w:t>
      </w:r>
      <w:r w:rsidRPr="00EB3EC7">
        <w:rPr>
          <w:rFonts w:ascii="Times New Roman" w:hAnsi="Times New Roman"/>
          <w:color w:val="auto"/>
          <w:sz w:val="24"/>
          <w:szCs w:val="24"/>
        </w:rPr>
        <w:t>, описанные в разделе «Выпускник научится» планируемых результатов начального общего образования.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Предметом итоговой оценки является </w:t>
      </w:r>
      <w:r w:rsidRPr="00EB3EC7">
        <w:rPr>
          <w:rFonts w:ascii="Times New Roman" w:hAnsi="Times New Roman"/>
          <w:iCs/>
          <w:color w:val="auto"/>
          <w:spacing w:val="2"/>
          <w:sz w:val="24"/>
          <w:szCs w:val="24"/>
        </w:rPr>
        <w:t>способность обу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чающихся решать учебно­познавательные и учебно­прак</w:t>
      </w:r>
      <w:r w:rsidRPr="00EB3EC7">
        <w:rPr>
          <w:rFonts w:ascii="Times New Roman" w:hAnsi="Times New Roman"/>
          <w:iCs/>
          <w:color w:val="auto"/>
          <w:spacing w:val="2"/>
          <w:sz w:val="24"/>
          <w:szCs w:val="24"/>
        </w:rPr>
        <w:t>тические задачи, построенные на материале опорной системы знаний с использованием средств, релевантных содержанию учебных предметов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, в том числе на основе метапредметных действий. Способность к решению иного </w:t>
      </w:r>
      <w:r w:rsidRPr="00EB3EC7">
        <w:rPr>
          <w:rFonts w:ascii="Times New Roman" w:hAnsi="Times New Roman"/>
          <w:color w:val="auto"/>
          <w:sz w:val="24"/>
          <w:szCs w:val="24"/>
        </w:rPr>
        <w:t>класса задач является предметом различного рода неперсонифицированных обследований.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При получении начального общего образования особое зна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чение для продолжения образования имеет </w:t>
      </w:r>
      <w:r w:rsidRPr="00EE30B5">
        <w:rPr>
          <w:rFonts w:ascii="Times New Roman" w:hAnsi="Times New Roman"/>
          <w:color w:val="auto"/>
          <w:spacing w:val="2"/>
          <w:sz w:val="24"/>
          <w:szCs w:val="24"/>
        </w:rPr>
        <w:t xml:space="preserve">освоение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обучающимися </w:t>
      </w:r>
      <w:r w:rsidRPr="00EB3EC7">
        <w:rPr>
          <w:rFonts w:ascii="Times New Roman" w:hAnsi="Times New Roman"/>
          <w:iCs/>
          <w:color w:val="auto"/>
          <w:spacing w:val="2"/>
          <w:sz w:val="24"/>
          <w:szCs w:val="24"/>
        </w:rPr>
        <w:t>опорной системы знаний по русскому языку,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 xml:space="preserve"> родному языку</w:t>
      </w:r>
      <w:r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и математике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и овладение следующими метапредметными действиями: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речевыми, среди которых следует выделить навыки осознанного чтения и работы с информацией;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pacing w:val="2"/>
          <w:sz w:val="24"/>
        </w:rPr>
        <w:t>- коммуникативными, необходимыми для учебного со</w:t>
      </w:r>
      <w:r w:rsidRPr="00EB3EC7">
        <w:rPr>
          <w:sz w:val="24"/>
        </w:rPr>
        <w:t>трудничества с учителем и сверстниками.</w:t>
      </w:r>
    </w:p>
    <w:p w:rsidR="009307AB" w:rsidRPr="00EE0EF9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E0EF9">
        <w:rPr>
          <w:rFonts w:ascii="Times New Roman" w:hAnsi="Times New Roman"/>
          <w:color w:val="auto"/>
          <w:sz w:val="24"/>
          <w:szCs w:val="24"/>
        </w:rPr>
        <w:t>Итоговая оценка выпускника формируется на основе на</w:t>
      </w:r>
      <w:r w:rsidRPr="00EE0EF9">
        <w:rPr>
          <w:rFonts w:ascii="Times New Roman" w:hAnsi="Times New Roman"/>
          <w:color w:val="auto"/>
          <w:spacing w:val="2"/>
          <w:sz w:val="24"/>
          <w:szCs w:val="24"/>
        </w:rPr>
        <w:t>копленной оценки, зафиксированной в портфеле достиже</w:t>
      </w:r>
      <w:r w:rsidRPr="00EE0EF9">
        <w:rPr>
          <w:rFonts w:ascii="Times New Roman" w:hAnsi="Times New Roman"/>
          <w:color w:val="auto"/>
          <w:sz w:val="24"/>
          <w:szCs w:val="24"/>
        </w:rPr>
        <w:t>ний, по</w:t>
      </w:r>
      <w:r>
        <w:rPr>
          <w:rFonts w:ascii="Times New Roman" w:hAnsi="Times New Roman"/>
          <w:color w:val="auto"/>
          <w:sz w:val="24"/>
          <w:szCs w:val="24"/>
        </w:rPr>
        <w:t xml:space="preserve"> всем учебным предметам и оценки</w:t>
      </w:r>
      <w:r w:rsidRPr="00EE0EF9">
        <w:rPr>
          <w:rFonts w:ascii="Times New Roman" w:hAnsi="Times New Roman"/>
          <w:color w:val="auto"/>
          <w:sz w:val="24"/>
          <w:szCs w:val="24"/>
        </w:rPr>
        <w:t xml:space="preserve"> за выполнение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E0EF9">
        <w:rPr>
          <w:rFonts w:ascii="Times New Roman" w:hAnsi="Times New Roman"/>
          <w:color w:val="auto"/>
          <w:sz w:val="24"/>
          <w:szCs w:val="24"/>
        </w:rPr>
        <w:t>комплексной работы на межпредметной основе).</w:t>
      </w:r>
    </w:p>
    <w:p w:rsidR="009307AB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E0EF9">
        <w:rPr>
          <w:rFonts w:ascii="Times New Roman" w:hAnsi="Times New Roman"/>
          <w:color w:val="auto"/>
          <w:sz w:val="24"/>
          <w:szCs w:val="24"/>
        </w:rPr>
        <w:lastRenderedPageBreak/>
        <w:t>При этом накопленная оценка характеризует выполнение всей совокупности планируемых результатов, а также дина</w:t>
      </w:r>
      <w:r w:rsidRPr="00EE0EF9">
        <w:rPr>
          <w:rFonts w:ascii="Times New Roman" w:hAnsi="Times New Roman"/>
          <w:color w:val="auto"/>
          <w:spacing w:val="2"/>
          <w:sz w:val="24"/>
          <w:szCs w:val="24"/>
        </w:rPr>
        <w:t xml:space="preserve">мику образовательных достижений обучающихся за период </w:t>
      </w:r>
      <w:r w:rsidRPr="00EE0EF9">
        <w:rPr>
          <w:rFonts w:ascii="Times New Roman" w:hAnsi="Times New Roman"/>
          <w:color w:val="auto"/>
          <w:sz w:val="24"/>
          <w:szCs w:val="24"/>
        </w:rPr>
        <w:t xml:space="preserve">обучения. </w:t>
      </w:r>
    </w:p>
    <w:p w:rsidR="009307AB" w:rsidRPr="00EE0EF9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E0EF9">
        <w:rPr>
          <w:rFonts w:ascii="Times New Roman" w:hAnsi="Times New Roman"/>
          <w:color w:val="auto"/>
          <w:spacing w:val="2"/>
          <w:sz w:val="24"/>
          <w:szCs w:val="24"/>
        </w:rPr>
        <w:t xml:space="preserve">На основании этих оценок по каждому предмету и по </w:t>
      </w:r>
      <w:r w:rsidRPr="00EE0EF9">
        <w:rPr>
          <w:rFonts w:ascii="Times New Roman" w:hAnsi="Times New Roman"/>
          <w:color w:val="auto"/>
          <w:sz w:val="24"/>
          <w:szCs w:val="24"/>
        </w:rPr>
        <w:t>программе формирования универсальных учебных действий делаются следующие выводы о достижении планируемых результатов.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1)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>Выпускник овладел опорной системой знаний и учебными действиями, необходимыми для продолжения образования на следующем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уровне, и способен использовать их для решения простых учебно­познавательных и учебно­практических задач средствами данного предмета.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как минимум, с оценкой «зачтено» (или «удовлетворитель</w:t>
      </w:r>
      <w:r w:rsidRPr="00EB3EC7">
        <w:rPr>
          <w:rFonts w:ascii="Times New Roman" w:hAnsi="Times New Roman"/>
          <w:color w:val="auto"/>
          <w:sz w:val="24"/>
          <w:szCs w:val="24"/>
        </w:rPr>
        <w:t>но»), а результаты выполнения итоговых работ свидетельствуют о правильном выполнении не менее 50% заданий базового уровня.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2)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Выпускник овладел опорной системой знаний, необходимой для продолжения образования на следующем</w:t>
      </w:r>
      <w:r>
        <w:rPr>
          <w:rFonts w:ascii="Times New Roman" w:hAnsi="Times New Roman"/>
          <w:color w:val="auto"/>
          <w:spacing w:val="4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уровне образования, на уровне осознанного произвольного овладения учебными действиями.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Такой вывод делается, если в материалах накопительной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системы оценки зафиксировано достижение планируемых результатов по всем основным разделам учебной програм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мы, причем не менее чем по половине разделов выставлена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оценка «хорошо» или «отлично», а результаты выполнения </w:t>
      </w:r>
      <w:r w:rsidRPr="00EB3EC7">
        <w:rPr>
          <w:rFonts w:ascii="Times New Roman" w:hAnsi="Times New Roman"/>
          <w:color w:val="auto"/>
          <w:sz w:val="24"/>
          <w:szCs w:val="24"/>
        </w:rPr>
        <w:t>итоговых работ свидетельствуют о правильном выполнении не менее 65% заданий базового уровня и получении не менее 50% от максимального балла за выполнение заданий повышенного уровня.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3)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Выпускник не овладел опорной системой знаний и </w:t>
      </w:r>
      <w:r w:rsidRPr="00EB3EC7">
        <w:rPr>
          <w:rFonts w:ascii="Times New Roman" w:hAnsi="Times New Roman"/>
          <w:color w:val="auto"/>
          <w:sz w:val="24"/>
          <w:szCs w:val="24"/>
        </w:rPr>
        <w:t>учебными действиями, необходимыми для продолжения образования на следующем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уровне образования.</w:t>
      </w:r>
    </w:p>
    <w:p w:rsidR="009307AB" w:rsidRPr="00AB0BF4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Такой вывод делается, если в материалах накопительной системы оценки не зафиксировано достижение планируемых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результатов </w:t>
      </w:r>
      <w:r w:rsidRPr="00AB0BF4">
        <w:rPr>
          <w:rFonts w:ascii="Times New Roman" w:hAnsi="Times New Roman"/>
          <w:color w:val="auto"/>
          <w:spacing w:val="-2"/>
          <w:sz w:val="24"/>
          <w:szCs w:val="24"/>
        </w:rPr>
        <w:t>по всем основным разделам учебной программы, а результаты выполнения итоговых работ свидетельствуют о пра</w:t>
      </w:r>
      <w:r w:rsidRPr="00AB0BF4">
        <w:rPr>
          <w:rFonts w:ascii="Times New Roman" w:hAnsi="Times New Roman"/>
          <w:color w:val="auto"/>
          <w:sz w:val="24"/>
          <w:szCs w:val="24"/>
        </w:rPr>
        <w:t>вильном выполнении менее 50% заданий базового уровня.</w:t>
      </w:r>
    </w:p>
    <w:p w:rsidR="009307AB" w:rsidRPr="00AB0BF4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AB0BF4">
        <w:rPr>
          <w:rFonts w:ascii="Times New Roman" w:hAnsi="Times New Roman"/>
          <w:color w:val="auto"/>
          <w:spacing w:val="-4"/>
          <w:sz w:val="24"/>
          <w:szCs w:val="24"/>
        </w:rPr>
        <w:t>Педагогический совет  образовательной организации на осно</w:t>
      </w:r>
      <w:r w:rsidRPr="00AB0BF4">
        <w:rPr>
          <w:rFonts w:ascii="Times New Roman" w:hAnsi="Times New Roman"/>
          <w:color w:val="auto"/>
          <w:sz w:val="24"/>
          <w:szCs w:val="24"/>
        </w:rPr>
        <w:t>ве выводов, сделанных по каждому обучающемуся, рассма</w:t>
      </w:r>
      <w:r w:rsidRPr="00AB0BF4">
        <w:rPr>
          <w:rFonts w:ascii="Times New Roman" w:hAnsi="Times New Roman"/>
          <w:color w:val="auto"/>
          <w:spacing w:val="2"/>
          <w:sz w:val="24"/>
          <w:szCs w:val="24"/>
        </w:rPr>
        <w:t xml:space="preserve">тривает вопрос об </w:t>
      </w:r>
      <w:r w:rsidRPr="00AB0BF4">
        <w:rPr>
          <w:rFonts w:ascii="Times New Roman" w:hAnsi="Times New Roman"/>
          <w:bCs/>
          <w:color w:val="auto"/>
          <w:spacing w:val="2"/>
          <w:sz w:val="24"/>
          <w:szCs w:val="24"/>
        </w:rPr>
        <w:t xml:space="preserve">успешном освоении данным обучающимся основной образовательной программы начального </w:t>
      </w:r>
      <w:r w:rsidRPr="00AB0BF4">
        <w:rPr>
          <w:rFonts w:ascii="Times New Roman" w:hAnsi="Times New Roman"/>
          <w:bCs/>
          <w:color w:val="auto"/>
          <w:spacing w:val="-2"/>
          <w:sz w:val="24"/>
          <w:szCs w:val="24"/>
        </w:rPr>
        <w:t>общего образования и переводе его на следующий уровень общего образования</w:t>
      </w:r>
      <w:r w:rsidRPr="00AB0BF4">
        <w:rPr>
          <w:rFonts w:ascii="Times New Roman" w:hAnsi="Times New Roman"/>
          <w:color w:val="auto"/>
          <w:spacing w:val="-2"/>
          <w:sz w:val="24"/>
          <w:szCs w:val="24"/>
        </w:rPr>
        <w:t>.</w:t>
      </w:r>
    </w:p>
    <w:p w:rsidR="009307AB" w:rsidRPr="00AB0BF4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B0BF4">
        <w:rPr>
          <w:rFonts w:ascii="Times New Roman" w:hAnsi="Times New Roman"/>
          <w:color w:val="auto"/>
          <w:sz w:val="24"/>
          <w:szCs w:val="24"/>
        </w:rPr>
        <w:t xml:space="preserve">В случае если полученные обучающимся итоговые оценки не позволяют сделать однозначного вывода о достижении </w:t>
      </w:r>
      <w:r w:rsidRPr="00AB0BF4">
        <w:rPr>
          <w:rFonts w:ascii="Times New Roman" w:hAnsi="Times New Roman"/>
          <w:color w:val="auto"/>
          <w:spacing w:val="2"/>
          <w:sz w:val="24"/>
          <w:szCs w:val="24"/>
        </w:rPr>
        <w:t>планируемых результатов, решение о переводе на следую</w:t>
      </w:r>
      <w:r w:rsidRPr="00AB0BF4">
        <w:rPr>
          <w:rFonts w:ascii="Times New Roman" w:hAnsi="Times New Roman"/>
          <w:color w:val="auto"/>
          <w:sz w:val="24"/>
          <w:szCs w:val="24"/>
        </w:rPr>
        <w:t>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процедур, устанавливаемых на федеральном уровне.</w:t>
      </w:r>
    </w:p>
    <w:p w:rsidR="009307AB" w:rsidRPr="00AB0BF4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AB0BF4">
        <w:rPr>
          <w:rFonts w:ascii="Times New Roman" w:hAnsi="Times New Roman"/>
          <w:bCs/>
          <w:color w:val="auto"/>
          <w:sz w:val="24"/>
          <w:szCs w:val="24"/>
        </w:rPr>
        <w:t xml:space="preserve">Оценка результатов деятельности образовательной организации начального общего образования </w:t>
      </w:r>
      <w:r w:rsidRPr="00AB0BF4">
        <w:rPr>
          <w:rFonts w:ascii="Times New Roman" w:hAnsi="Times New Roman"/>
          <w:color w:val="auto"/>
          <w:spacing w:val="2"/>
          <w:sz w:val="24"/>
          <w:szCs w:val="24"/>
        </w:rPr>
        <w:t xml:space="preserve">проводится на основе результатов итоговой оценки достижения планируемых результатов </w:t>
      </w:r>
      <w:r w:rsidRPr="00AB0BF4">
        <w:rPr>
          <w:rFonts w:ascii="Times New Roman" w:hAnsi="Times New Roman"/>
          <w:color w:val="auto"/>
          <w:sz w:val="24"/>
          <w:szCs w:val="24"/>
        </w:rPr>
        <w:t>освоения основной образовательной программы начального общего образования с учетом:</w:t>
      </w:r>
    </w:p>
    <w:p w:rsidR="009307AB" w:rsidRPr="00EB3EC7" w:rsidRDefault="009307AB" w:rsidP="00BF057D">
      <w:pPr>
        <w:pStyle w:val="210"/>
        <w:spacing w:line="240" w:lineRule="auto"/>
        <w:ind w:firstLine="709"/>
        <w:rPr>
          <w:sz w:val="24"/>
        </w:rPr>
      </w:pPr>
      <w:r w:rsidRPr="00AB0BF4">
        <w:rPr>
          <w:sz w:val="24"/>
        </w:rPr>
        <w:t>- результатов мониторинговых исследований разного уровня (федерального</w:t>
      </w:r>
      <w:r w:rsidRPr="00EB3EC7">
        <w:rPr>
          <w:sz w:val="24"/>
        </w:rPr>
        <w:t>, регионального, муниципального);</w:t>
      </w:r>
    </w:p>
    <w:p w:rsidR="009307AB" w:rsidRPr="00EB3EC7" w:rsidRDefault="009307AB" w:rsidP="00BF057D">
      <w:pPr>
        <w:pStyle w:val="210"/>
        <w:spacing w:line="240" w:lineRule="auto"/>
        <w:ind w:firstLine="709"/>
        <w:rPr>
          <w:sz w:val="24"/>
        </w:rPr>
      </w:pPr>
      <w:r w:rsidRPr="00EB3EC7">
        <w:rPr>
          <w:sz w:val="24"/>
        </w:rPr>
        <w:t>- условий реализации основной образовательной программы начального общего образования;</w:t>
      </w:r>
    </w:p>
    <w:p w:rsidR="009307AB" w:rsidRPr="00EB3EC7" w:rsidRDefault="009307AB" w:rsidP="00BF057D">
      <w:pPr>
        <w:pStyle w:val="210"/>
        <w:spacing w:line="240" w:lineRule="auto"/>
        <w:ind w:firstLine="709"/>
        <w:rPr>
          <w:sz w:val="24"/>
        </w:rPr>
      </w:pPr>
      <w:r w:rsidRPr="00EB3EC7">
        <w:rPr>
          <w:sz w:val="24"/>
        </w:rPr>
        <w:t>- особенностей контингента обучающихся.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Предметом оценки в ходе данных процедур является также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 xml:space="preserve"> текущая оценочная деятельность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образовательных организаций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и педагогов, и в частности отслеживание динамики </w:t>
      </w:r>
      <w:r w:rsidRPr="00EB3EC7">
        <w:rPr>
          <w:rFonts w:ascii="Times New Roman" w:hAnsi="Times New Roman"/>
          <w:color w:val="auto"/>
          <w:sz w:val="24"/>
          <w:szCs w:val="24"/>
        </w:rPr>
        <w:t>образовательных достижений выпускников начальной школы.</w:t>
      </w:r>
    </w:p>
    <w:p w:rsidR="009307AB" w:rsidRPr="00EB3EC7" w:rsidRDefault="009307AB" w:rsidP="0058464F">
      <w:pPr>
        <w:pStyle w:val="a3"/>
        <w:spacing w:line="240" w:lineRule="auto"/>
        <w:ind w:firstLine="454"/>
        <w:jc w:val="right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lastRenderedPageBreak/>
        <w:t>Таблица № 20</w:t>
      </w:r>
    </w:p>
    <w:p w:rsidR="009307AB" w:rsidRPr="00EB3EC7" w:rsidRDefault="009307AB" w:rsidP="0058464F">
      <w:pPr>
        <w:pStyle w:val="Default"/>
        <w:jc w:val="center"/>
      </w:pPr>
      <w:r w:rsidRPr="00EB3EC7">
        <w:rPr>
          <w:b/>
          <w:bCs/>
        </w:rPr>
        <w:t>Основные мониторинговые процедуры</w:t>
      </w:r>
    </w:p>
    <w:p w:rsidR="009307AB" w:rsidRDefault="009307AB" w:rsidP="0058464F">
      <w:pPr>
        <w:pStyle w:val="a3"/>
        <w:spacing w:line="240" w:lineRule="auto"/>
        <w:ind w:firstLine="454"/>
        <w:jc w:val="center"/>
        <w:rPr>
          <w:rFonts w:ascii="Times New Roman" w:hAnsi="Times New Roman"/>
          <w:b/>
          <w:bCs/>
          <w:sz w:val="24"/>
          <w:szCs w:val="24"/>
        </w:rPr>
      </w:pPr>
      <w:r w:rsidRPr="00EB3EC7">
        <w:rPr>
          <w:rFonts w:ascii="Times New Roman" w:hAnsi="Times New Roman"/>
          <w:b/>
          <w:bCs/>
          <w:sz w:val="24"/>
          <w:szCs w:val="24"/>
        </w:rPr>
        <w:t>системы оценки достижения планируемых результатов ООП НОО</w:t>
      </w:r>
    </w:p>
    <w:p w:rsidR="009307AB" w:rsidRPr="00EB3EC7" w:rsidRDefault="009307AB" w:rsidP="0058464F">
      <w:pPr>
        <w:pStyle w:val="a3"/>
        <w:spacing w:line="240" w:lineRule="auto"/>
        <w:ind w:firstLine="454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2"/>
        <w:gridCol w:w="3966"/>
        <w:gridCol w:w="4233"/>
      </w:tblGrid>
      <w:tr w:rsidR="009307AB" w:rsidRPr="00EB3EC7" w:rsidTr="00850AC9">
        <w:tc>
          <w:tcPr>
            <w:tcW w:w="13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Сентябрь </w:t>
            </w:r>
          </w:p>
        </w:tc>
        <w:tc>
          <w:tcPr>
            <w:tcW w:w="411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Стартовая диагностика готовности к обучению (1 классы) </w:t>
            </w:r>
          </w:p>
        </w:tc>
        <w:tc>
          <w:tcPr>
            <w:tcW w:w="439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Входные административные работы по итогам повторения (2-4 классы</w:t>
            </w:r>
            <w:r>
              <w:rPr>
                <w:color w:val="auto"/>
              </w:rPr>
              <w:t>)</w:t>
            </w:r>
            <w:r w:rsidRPr="00850AC9">
              <w:rPr>
                <w:color w:val="auto"/>
              </w:rPr>
              <w:t xml:space="preserve"> </w:t>
            </w:r>
          </w:p>
        </w:tc>
      </w:tr>
      <w:tr w:rsidR="009307AB" w:rsidRPr="00EB3EC7" w:rsidTr="00850AC9">
        <w:tc>
          <w:tcPr>
            <w:tcW w:w="13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Сентябрь-о</w:t>
            </w:r>
            <w:r w:rsidRPr="00850AC9">
              <w:rPr>
                <w:color w:val="auto"/>
              </w:rPr>
              <w:t xml:space="preserve">ктябрь </w:t>
            </w:r>
          </w:p>
        </w:tc>
        <w:tc>
          <w:tcPr>
            <w:tcW w:w="411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Мониторинговое исследование готовности обучающихся 2-3 классов </w:t>
            </w:r>
          </w:p>
        </w:tc>
        <w:tc>
          <w:tcPr>
            <w:tcW w:w="439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9307AB" w:rsidRPr="00EB3EC7" w:rsidTr="00850AC9">
        <w:tc>
          <w:tcPr>
            <w:tcW w:w="13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Декабрь </w:t>
            </w:r>
          </w:p>
        </w:tc>
        <w:tc>
          <w:tcPr>
            <w:tcW w:w="411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39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Контрольные (диагностические) работы по итогам первого полугодия (2-4 классы) в рамках ВСОКО </w:t>
            </w:r>
          </w:p>
        </w:tc>
      </w:tr>
      <w:tr w:rsidR="009307AB" w:rsidRPr="00EB3EC7" w:rsidTr="00850AC9">
        <w:tc>
          <w:tcPr>
            <w:tcW w:w="13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Февраль </w:t>
            </w:r>
          </w:p>
        </w:tc>
        <w:tc>
          <w:tcPr>
            <w:tcW w:w="411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Психолого-педагогическая диагностика сформированности УУД (1 – 4 классы) </w:t>
            </w:r>
          </w:p>
        </w:tc>
        <w:tc>
          <w:tcPr>
            <w:tcW w:w="439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9307AB" w:rsidRPr="00EB3EC7" w:rsidTr="00850AC9">
        <w:tc>
          <w:tcPr>
            <w:tcW w:w="13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Апрель </w:t>
            </w:r>
          </w:p>
        </w:tc>
        <w:tc>
          <w:tcPr>
            <w:tcW w:w="411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39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Всероссийские проверочные работы (4 классы) </w:t>
            </w:r>
          </w:p>
        </w:tc>
      </w:tr>
      <w:tr w:rsidR="009307AB" w:rsidRPr="00EB3EC7" w:rsidTr="00850AC9">
        <w:tc>
          <w:tcPr>
            <w:tcW w:w="138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Май </w:t>
            </w:r>
          </w:p>
        </w:tc>
        <w:tc>
          <w:tcPr>
            <w:tcW w:w="411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Стандартизированные 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комплексные работы (1-4 классы) Оценка портфеля достижений (1-4 классы)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394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Аттестационные (стандартизированные)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контрольные работы (2-4</w:t>
            </w:r>
            <w:r w:rsidRPr="00850AC9">
              <w:rPr>
                <w:color w:val="auto"/>
              </w:rPr>
              <w:t xml:space="preserve"> классы) в рамках промежуточной аттестации </w:t>
            </w:r>
          </w:p>
        </w:tc>
      </w:tr>
    </w:tbl>
    <w:p w:rsidR="009307AB" w:rsidRPr="00EB3EC7" w:rsidRDefault="009307AB" w:rsidP="001805A6">
      <w:pPr>
        <w:jc w:val="both"/>
      </w:pPr>
      <w:bookmarkStart w:id="91" w:name="_Toc288394075"/>
      <w:bookmarkStart w:id="92" w:name="_Toc288410542"/>
      <w:bookmarkStart w:id="93" w:name="_Toc288410671"/>
      <w:bookmarkStart w:id="94" w:name="_Toc424564318"/>
    </w:p>
    <w:p w:rsidR="009307AB" w:rsidRPr="00EB3EC7" w:rsidRDefault="009307AB" w:rsidP="00BF057D">
      <w:pPr>
        <w:pStyle w:val="1"/>
        <w:spacing w:line="240" w:lineRule="auto"/>
        <w:jc w:val="center"/>
        <w:rPr>
          <w:sz w:val="24"/>
          <w:szCs w:val="24"/>
        </w:rPr>
      </w:pPr>
      <w:r w:rsidRPr="00EB3EC7">
        <w:rPr>
          <w:sz w:val="24"/>
          <w:szCs w:val="24"/>
        </w:rPr>
        <w:t>2.Содержательный раздел</w:t>
      </w:r>
      <w:bookmarkEnd w:id="91"/>
      <w:bookmarkEnd w:id="92"/>
      <w:bookmarkEnd w:id="93"/>
      <w:bookmarkEnd w:id="94"/>
    </w:p>
    <w:p w:rsidR="009307AB" w:rsidRPr="00EB3EC7" w:rsidRDefault="009307AB" w:rsidP="00BF057D">
      <w:pPr>
        <w:jc w:val="center"/>
      </w:pPr>
    </w:p>
    <w:p w:rsidR="009307AB" w:rsidRPr="00EB3EC7" w:rsidRDefault="009307AB" w:rsidP="00BF057D">
      <w:pPr>
        <w:pStyle w:val="aff"/>
        <w:spacing w:line="240" w:lineRule="auto"/>
        <w:ind w:left="360"/>
        <w:jc w:val="center"/>
      </w:pPr>
      <w:bookmarkStart w:id="95" w:name="_Toc288394076"/>
      <w:bookmarkStart w:id="96" w:name="_Toc288410543"/>
      <w:bookmarkStart w:id="97" w:name="_Toc288410672"/>
      <w:bookmarkStart w:id="98" w:name="_Toc424564319"/>
      <w:r w:rsidRPr="00EB3EC7">
        <w:t>2.1.Программа формирования у обучающихся универсальных учебных действий</w:t>
      </w:r>
      <w:bookmarkEnd w:id="95"/>
      <w:bookmarkEnd w:id="96"/>
      <w:bookmarkEnd w:id="97"/>
      <w:bookmarkEnd w:id="98"/>
      <w:r w:rsidRPr="00EB3EC7">
        <w:t xml:space="preserve"> на уровне начального общего образования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Программа формирования универсальных учебных дейст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вий на уровне начального общего образования (далее -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программа формирования универсальных учебных действий)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конкретизирует требования ФГОС НОО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к личностным и метапредметным результатам освоения основной образовательной </w:t>
      </w:r>
      <w:r w:rsidRPr="00EB3EC7">
        <w:rPr>
          <w:rFonts w:ascii="Times New Roman" w:hAnsi="Times New Roman"/>
          <w:color w:val="auto"/>
          <w:sz w:val="24"/>
          <w:szCs w:val="24"/>
        </w:rPr>
        <w:t>программы начального общего образования, дополняет традиционное содержание образовательно­воспитательных про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грамм и служит основой для разработки примерных программ учебных предметов, курсов, дисциплин.</w:t>
      </w:r>
    </w:p>
    <w:p w:rsidR="009307AB" w:rsidRPr="00EB3EC7" w:rsidRDefault="009307AB" w:rsidP="00EE30B5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Программа формирования универсальных учебных действий направлена на реализацию системно­деятельностного подхода, положенного в основу ФГОС, является главным педагогическим инструментом и средством обеспечения условий для формирования у обучающихся умения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учиться, развития способности к саморазвитию и самосовершенствованию. 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Программа формирования универсальных учебных действий для начального общего образования включает: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 ценностные ориентиры начального общего образования;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понятие, функции, состав и характеристики универсальных учебных действий в младшем школьном возрасте;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описание возможностей содержания различных учебных предметов для формирования универсальных учебных действий; 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действий;</w:t>
      </w:r>
    </w:p>
    <w:p w:rsidR="009307AB" w:rsidRPr="0058464F" w:rsidRDefault="009307AB" w:rsidP="0058464F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-  описание условий, обеспечивающих преемственность про</w:t>
      </w:r>
      <w:r w:rsidRPr="00EB3EC7">
        <w:rPr>
          <w:rFonts w:ascii="Times New Roman" w:hAnsi="Times New Roman"/>
          <w:color w:val="auto"/>
          <w:sz w:val="24"/>
          <w:szCs w:val="24"/>
        </w:rPr>
        <w:t>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образованию.</w:t>
      </w:r>
      <w:bookmarkStart w:id="99" w:name="_Toc288394077"/>
      <w:bookmarkStart w:id="100" w:name="_Toc288410544"/>
      <w:bookmarkStart w:id="101" w:name="_Toc288410673"/>
      <w:bookmarkStart w:id="102" w:name="_Toc288410738"/>
      <w:bookmarkStart w:id="103" w:name="_Toc294246089"/>
      <w:bookmarkStart w:id="104" w:name="_Toc424564320"/>
    </w:p>
    <w:p w:rsidR="00887388" w:rsidRDefault="00887388" w:rsidP="00194C66">
      <w:pPr>
        <w:pStyle w:val="aff"/>
        <w:spacing w:line="240" w:lineRule="auto"/>
        <w:jc w:val="center"/>
      </w:pPr>
    </w:p>
    <w:p w:rsidR="009307AB" w:rsidRPr="00EB3EC7" w:rsidRDefault="009307AB" w:rsidP="00194C66">
      <w:pPr>
        <w:pStyle w:val="aff"/>
        <w:spacing w:line="240" w:lineRule="auto"/>
        <w:jc w:val="center"/>
      </w:pPr>
      <w:r w:rsidRPr="00EB3EC7">
        <w:lastRenderedPageBreak/>
        <w:t>2.1.1.Ценностные ориентиры начального общего образования</w:t>
      </w:r>
      <w:bookmarkEnd w:id="99"/>
      <w:bookmarkEnd w:id="100"/>
      <w:bookmarkEnd w:id="101"/>
      <w:bookmarkEnd w:id="102"/>
      <w:bookmarkEnd w:id="103"/>
      <w:bookmarkEnd w:id="104"/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Ценностные ориентиры начального общего образования </w:t>
      </w:r>
      <w:r w:rsidRPr="00EB3EC7">
        <w:rPr>
          <w:rFonts w:ascii="Times New Roman" w:hAnsi="Times New Roman"/>
          <w:color w:val="auto"/>
          <w:sz w:val="24"/>
          <w:szCs w:val="24"/>
        </w:rPr>
        <w:t>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9307AB" w:rsidRPr="00EB3EC7" w:rsidRDefault="009307AB" w:rsidP="0058366D">
      <w:pPr>
        <w:pStyle w:val="a3"/>
        <w:numPr>
          <w:ilvl w:val="0"/>
          <w:numId w:val="1"/>
        </w:numPr>
        <w:spacing w:line="240" w:lineRule="auto"/>
        <w:ind w:left="-142" w:firstLine="568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формирование основ гражданской идентичности лич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ности </w:t>
      </w:r>
      <w:r w:rsidRPr="00EB3EC7">
        <w:rPr>
          <w:rFonts w:ascii="Times New Roman" w:hAnsi="Times New Roman"/>
          <w:color w:val="auto"/>
          <w:sz w:val="24"/>
          <w:szCs w:val="24"/>
        </w:rPr>
        <w:t>на основе: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9307AB" w:rsidRPr="00EB3EC7" w:rsidRDefault="009307AB" w:rsidP="0058366D">
      <w:pPr>
        <w:pStyle w:val="a3"/>
        <w:numPr>
          <w:ilvl w:val="0"/>
          <w:numId w:val="1"/>
        </w:numPr>
        <w:spacing w:line="240" w:lineRule="auto"/>
        <w:ind w:left="-142" w:firstLine="568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формирование психологических условий развития общения, сотрудничества </w:t>
      </w:r>
      <w:r w:rsidRPr="00EB3EC7">
        <w:rPr>
          <w:rFonts w:ascii="Times New Roman" w:hAnsi="Times New Roman"/>
          <w:color w:val="auto"/>
          <w:sz w:val="24"/>
          <w:szCs w:val="24"/>
        </w:rPr>
        <w:t>на основе: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уважения к окружающим 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9307AB" w:rsidRPr="00EB3EC7" w:rsidRDefault="009307AB" w:rsidP="0058366D">
      <w:pPr>
        <w:pStyle w:val="a3"/>
        <w:numPr>
          <w:ilvl w:val="0"/>
          <w:numId w:val="1"/>
        </w:numPr>
        <w:spacing w:line="240" w:lineRule="auto"/>
        <w:ind w:left="-142" w:firstLine="568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 xml:space="preserve">развитие ценностно­смысловой сферы личности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на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основе общечеловеческих принципов нравственности и гуманизма: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принятия и уважения ценностей семьи и образовательной организации, коллектива и общества и стремления следовать им;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ориентации в нравственном содержании и смысле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9307AB" w:rsidRPr="00EB3EC7" w:rsidRDefault="009307AB" w:rsidP="0058366D">
      <w:pPr>
        <w:pStyle w:val="a3"/>
        <w:numPr>
          <w:ilvl w:val="0"/>
          <w:numId w:val="1"/>
        </w:numPr>
        <w:spacing w:line="240" w:lineRule="auto"/>
        <w:ind w:left="-142" w:firstLine="568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развитие умения учиться </w:t>
      </w:r>
      <w:r w:rsidRPr="00EB3EC7">
        <w:rPr>
          <w:rFonts w:ascii="Times New Roman" w:hAnsi="Times New Roman"/>
          <w:color w:val="auto"/>
          <w:sz w:val="24"/>
          <w:szCs w:val="24"/>
        </w:rPr>
        <w:t>как первого шага к самообразованию и самовоспитанию, а именно: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развитие широких познавательных интересов, инициативы и любознательности, мотивов познания и творчества;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pacing w:val="-2"/>
          <w:sz w:val="24"/>
        </w:rPr>
      </w:pPr>
      <w:r w:rsidRPr="00EB3EC7">
        <w:rPr>
          <w:spacing w:val="-2"/>
          <w:sz w:val="24"/>
        </w:rPr>
        <w:t>- формирование умения учиться и способности к организации своей деятельности (планированию, контролю, оценке);</w:t>
      </w:r>
    </w:p>
    <w:p w:rsidR="009307AB" w:rsidRPr="00EB3EC7" w:rsidRDefault="009307AB" w:rsidP="0058366D">
      <w:pPr>
        <w:pStyle w:val="a3"/>
        <w:numPr>
          <w:ilvl w:val="0"/>
          <w:numId w:val="1"/>
        </w:numPr>
        <w:spacing w:line="240" w:lineRule="auto"/>
        <w:ind w:left="-142" w:firstLine="568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 xml:space="preserve">развитие самостоятельности, инициативы и ответственности личности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как условия ее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самоактуализации: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формирование самоуважения и эмоционально­положительного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pacing w:val="2"/>
          <w:sz w:val="24"/>
        </w:rPr>
        <w:t xml:space="preserve">- развитие готовности к самостоятельным поступкам и </w:t>
      </w:r>
      <w:r w:rsidRPr="00EB3EC7">
        <w:rPr>
          <w:sz w:val="24"/>
        </w:rPr>
        <w:t>действиям, ответственности за их результаты;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 xml:space="preserve">- формирование целеустремленности и настойчивости в </w:t>
      </w:r>
      <w:r w:rsidRPr="00EB3EC7">
        <w:rPr>
          <w:spacing w:val="-4"/>
          <w:sz w:val="24"/>
        </w:rPr>
        <w:t>достижении целей, готовности к преодолению трудностей, жиз</w:t>
      </w:r>
      <w:r w:rsidRPr="00EB3EC7">
        <w:rPr>
          <w:sz w:val="24"/>
        </w:rPr>
        <w:t>ненного оптимизма;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>-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9307AB" w:rsidRDefault="009307AB" w:rsidP="00EE30B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действия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обеспечивает высокую эффективность решения жизненных </w:t>
      </w:r>
      <w:r w:rsidRPr="00EB3EC7">
        <w:rPr>
          <w:rFonts w:ascii="Times New Roman" w:hAnsi="Times New Roman"/>
          <w:color w:val="auto"/>
          <w:sz w:val="24"/>
          <w:szCs w:val="24"/>
        </w:rPr>
        <w:t>задач и возможность саморазвития обучающихся.</w:t>
      </w:r>
      <w:bookmarkStart w:id="105" w:name="_Toc288394078"/>
      <w:bookmarkStart w:id="106" w:name="_Toc288410545"/>
      <w:bookmarkStart w:id="107" w:name="_Toc288410674"/>
      <w:bookmarkStart w:id="108" w:name="_Toc288410739"/>
      <w:bookmarkStart w:id="109" w:name="_Toc294246090"/>
      <w:bookmarkStart w:id="110" w:name="_Toc424564321"/>
    </w:p>
    <w:p w:rsidR="009307AB" w:rsidRDefault="009307AB" w:rsidP="00EE30B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9307AB" w:rsidRDefault="009307AB" w:rsidP="00EE30B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9307AB" w:rsidRPr="00EE30B5" w:rsidRDefault="009307AB" w:rsidP="00EE30B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9307AB" w:rsidRPr="00EB3EC7" w:rsidRDefault="009307AB" w:rsidP="00194C66">
      <w:pPr>
        <w:pStyle w:val="aff"/>
        <w:spacing w:line="240" w:lineRule="auto"/>
        <w:jc w:val="center"/>
      </w:pPr>
      <w:r w:rsidRPr="00EB3EC7">
        <w:lastRenderedPageBreak/>
        <w:t>2.1.2.Характеристика универсальных учебных действий при получении начального общего образования</w:t>
      </w:r>
      <w:bookmarkEnd w:id="105"/>
      <w:bookmarkEnd w:id="106"/>
      <w:bookmarkEnd w:id="107"/>
      <w:bookmarkEnd w:id="108"/>
      <w:bookmarkEnd w:id="109"/>
      <w:bookmarkEnd w:id="110"/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В рамках деятельностного подхода в качестве общеучебных действий рассматриваются основные структурные компоненты учебной деятельности — мотивы, особенности целеполагания (учебная цель и задачи), учебные действия, контроль и оцен</w:t>
      </w:r>
      <w:r w:rsidRPr="00EB3EC7">
        <w:rPr>
          <w:rFonts w:ascii="Times New Roman" w:hAnsi="Times New Roman"/>
          <w:color w:val="auto"/>
          <w:sz w:val="24"/>
          <w:szCs w:val="24"/>
        </w:rPr>
        <w:t>ка, сформированность которых является одной из составля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ющих успешности обучения в образовательной организации.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Понятие «универсальные учебные действия»</w:t>
      </w:r>
    </w:p>
    <w:p w:rsidR="009307AB" w:rsidRPr="00EE30B5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В широком значении термин «универсальные учебные дей</w:t>
      </w:r>
      <w:r w:rsidRPr="00EB3EC7">
        <w:rPr>
          <w:rFonts w:ascii="Times New Roman" w:hAnsi="Times New Roman"/>
          <w:color w:val="auto"/>
          <w:sz w:val="24"/>
          <w:szCs w:val="24"/>
        </w:rPr>
        <w:t>ствия» означает умение учиться, т.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е. способность к саморазвитию и самосовершенствованию путем сознательного и активного </w:t>
      </w:r>
      <w:r w:rsidRPr="00EE30B5">
        <w:rPr>
          <w:rFonts w:ascii="Times New Roman" w:hAnsi="Times New Roman"/>
          <w:color w:val="auto"/>
          <w:sz w:val="24"/>
          <w:szCs w:val="24"/>
        </w:rPr>
        <w:t>приобретения нового социального опыта.</w:t>
      </w:r>
    </w:p>
    <w:p w:rsidR="009307AB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pacing w:val="-4"/>
          <w:sz w:val="24"/>
          <w:szCs w:val="24"/>
        </w:rPr>
      </w:pPr>
      <w:r w:rsidRPr="00EE30B5">
        <w:rPr>
          <w:rFonts w:ascii="Times New Roman" w:hAnsi="Times New Roman"/>
          <w:color w:val="auto"/>
          <w:sz w:val="24"/>
          <w:szCs w:val="24"/>
        </w:rPr>
        <w:t>Способность обучающегося самостоятельно успешно усва</w:t>
      </w:r>
      <w:r w:rsidRPr="00EE30B5">
        <w:rPr>
          <w:rFonts w:ascii="Times New Roman" w:hAnsi="Times New Roman"/>
          <w:color w:val="auto"/>
          <w:spacing w:val="-4"/>
          <w:sz w:val="24"/>
          <w:szCs w:val="24"/>
        </w:rPr>
        <w:t>ивать новые знания, формировать умения и компетенции,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включая самостоятельную организацию этой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деятельности,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предполагает полноценное осво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ение обучающимися всех компонентов учебной деятельности, которые включают: познавательные и учебные мотивы, учебную цель, учебную задачу, учебные действия и операции (ориентировка, преобразование материала, контроль и оценка). 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Функции универсальных учебных действий: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pacing w:val="2"/>
          <w:sz w:val="24"/>
        </w:rPr>
        <w:t>- обеспечение возможностей обучающегося самостоятель</w:t>
      </w:r>
      <w:r w:rsidRPr="00EB3EC7">
        <w:rPr>
          <w:sz w:val="24"/>
        </w:rPr>
        <w:t>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 xml:space="preserve">- создание условий для гармоничного развития личности </w:t>
      </w:r>
      <w:r w:rsidRPr="00EB3EC7">
        <w:rPr>
          <w:spacing w:val="2"/>
          <w:sz w:val="24"/>
        </w:rPr>
        <w:t xml:space="preserve">и ее самореализации на основе готовности к непрерывному образованию; обеспечение успешного усвоения знаний, </w:t>
      </w:r>
      <w:r w:rsidRPr="00EB3EC7">
        <w:rPr>
          <w:sz w:val="24"/>
        </w:rPr>
        <w:t xml:space="preserve">формирования умений, навыков </w:t>
      </w:r>
      <w:r w:rsidRPr="00EE30B5">
        <w:rPr>
          <w:sz w:val="24"/>
        </w:rPr>
        <w:t>и компетенций в</w:t>
      </w:r>
      <w:r w:rsidRPr="00EB3EC7">
        <w:rPr>
          <w:sz w:val="24"/>
        </w:rPr>
        <w:t xml:space="preserve"> любой предметной области.</w:t>
      </w:r>
    </w:p>
    <w:p w:rsidR="009307AB" w:rsidRPr="00EB3EC7" w:rsidRDefault="009307AB" w:rsidP="00EE30B5">
      <w:pPr>
        <w:pStyle w:val="a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Универсальный характер учебных действий проявляется в том, что они носят надпредметный, метапредметный харак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тер; обеспечивают целостность общекультурного, личностного </w:t>
      </w:r>
      <w:r w:rsidRPr="00EB3EC7">
        <w:rPr>
          <w:rFonts w:ascii="Times New Roman" w:hAnsi="Times New Roman"/>
          <w:color w:val="auto"/>
          <w:sz w:val="24"/>
          <w:szCs w:val="24"/>
        </w:rPr>
        <w:t>и познавательного развития и саморазвития личности; обес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печивают преемственность всех уровней образовательной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деятельности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Виды универсальных учебных действий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В составе основных видов универсальных учебных дей</w:t>
      </w:r>
      <w:r w:rsidRPr="00EB3EC7">
        <w:rPr>
          <w:rFonts w:ascii="Times New Roman" w:hAnsi="Times New Roman"/>
          <w:color w:val="auto"/>
          <w:sz w:val="24"/>
          <w:szCs w:val="24"/>
        </w:rPr>
        <w:t>ствий, соответствующих ключевым целям общего образова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ния, можно выделить следующие блоки: </w:t>
      </w:r>
      <w:r w:rsidRPr="00EB3EC7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регуля</w:t>
      </w:r>
      <w:r w:rsidRPr="00EB3EC7">
        <w:rPr>
          <w:rFonts w:ascii="Times New Roman" w:hAnsi="Times New Roman"/>
          <w:b/>
          <w:bCs/>
          <w:iCs/>
          <w:color w:val="auto"/>
          <w:spacing w:val="4"/>
          <w:sz w:val="24"/>
          <w:szCs w:val="24"/>
        </w:rPr>
        <w:t xml:space="preserve">тивный 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(</w:t>
      </w:r>
      <w:r w:rsidRPr="00EB3EC7">
        <w:rPr>
          <w:rFonts w:ascii="Times New Roman" w:hAnsi="Times New Roman"/>
          <w:iCs/>
          <w:color w:val="auto"/>
          <w:spacing w:val="4"/>
          <w:sz w:val="24"/>
          <w:szCs w:val="24"/>
        </w:rPr>
        <w:t>включающий также действия саморегуляции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 xml:space="preserve">), 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познавательный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EB3EC7">
        <w:rPr>
          <w:rFonts w:ascii="Times New Roman" w:hAnsi="Times New Roman"/>
          <w:b/>
          <w:bCs/>
          <w:iCs/>
          <w:color w:val="auto"/>
          <w:sz w:val="24"/>
          <w:szCs w:val="24"/>
        </w:rPr>
        <w:t>коммуникативный</w:t>
      </w:r>
      <w:r w:rsidRPr="00EB3EC7">
        <w:rPr>
          <w:rFonts w:ascii="Times New Roman" w:hAnsi="Times New Roman"/>
          <w:color w:val="auto"/>
          <w:sz w:val="24"/>
          <w:szCs w:val="24"/>
        </w:rPr>
        <w:t>.</w:t>
      </w:r>
    </w:p>
    <w:p w:rsidR="009307AB" w:rsidRPr="00EB3EC7" w:rsidRDefault="009307AB" w:rsidP="001805A6">
      <w:pPr>
        <w:ind w:firstLine="709"/>
        <w:jc w:val="both"/>
      </w:pPr>
      <w:r w:rsidRPr="00EB3EC7">
        <w:rPr>
          <w:b/>
          <w:bCs/>
          <w:i/>
          <w:iCs/>
          <w:spacing w:val="4"/>
        </w:rPr>
        <w:t xml:space="preserve">Личностные </w:t>
      </w:r>
      <w:r w:rsidRPr="00EB3EC7">
        <w:t xml:space="preserve">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i/>
          <w:iCs/>
          <w:color w:val="auto"/>
          <w:spacing w:val="2"/>
          <w:sz w:val="24"/>
          <w:szCs w:val="24"/>
        </w:rPr>
        <w:t xml:space="preserve">Регулятивные универсальные учебные действия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обе</w:t>
      </w: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>спечивают обучающимся организацию своей учебной дея</w:t>
      </w:r>
      <w:r w:rsidRPr="00EB3EC7">
        <w:rPr>
          <w:rFonts w:ascii="Times New Roman" w:hAnsi="Times New Roman"/>
          <w:color w:val="auto"/>
          <w:sz w:val="24"/>
          <w:szCs w:val="24"/>
        </w:rPr>
        <w:t>тельности. К ним относятся: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целеполагание как постановка учебной задачи на основе соотнесения того, что уже известно и усвоено обучающимися, и того, что еще неизвестно;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планирование —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прогнозирование — предвосхищение результата и уровня усвоения знаний, его </w:t>
      </w:r>
      <w:r w:rsidR="00AB0BF4" w:rsidRPr="00EB3EC7">
        <w:rPr>
          <w:rFonts w:ascii="Times New Roman" w:hAnsi="Times New Roman"/>
          <w:color w:val="auto"/>
          <w:sz w:val="24"/>
          <w:szCs w:val="24"/>
        </w:rPr>
        <w:t>временн</w:t>
      </w:r>
      <w:r w:rsidR="00AB0BF4" w:rsidRPr="00EB3EC7">
        <w:rPr>
          <w:rFonts w:ascii="Times New Roman" w:hAnsi="Times New Roman"/>
          <w:color w:val="auto"/>
          <w:spacing w:val="-107"/>
          <w:sz w:val="24"/>
          <w:szCs w:val="24"/>
        </w:rPr>
        <w:t>ы</w:t>
      </w:r>
      <w:r w:rsidR="00AB0BF4" w:rsidRPr="00EB3EC7">
        <w:rPr>
          <w:rFonts w:ascii="Times New Roman" w:hAnsi="Times New Roman"/>
          <w:color w:val="auto"/>
          <w:sz w:val="24"/>
          <w:szCs w:val="24"/>
        </w:rPr>
        <w:t>х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характеристик;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коррекция — внесение необходимых дополнений и корректив в план и способ действия в случае расхождения эталона, реального действия и его результата с учетом оценки этого результата самим обучающимся, учителем, другими обучающимися;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lastRenderedPageBreak/>
        <w:t>- оценка — выделение и осознание обучающимся того, что им уже усвоено и что ему еще нужно усвоить, осознание качества и уровня усвоения; объективная оценка личных результатов работы;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4"/>
          <w:sz w:val="24"/>
          <w:szCs w:val="24"/>
        </w:rPr>
        <w:t xml:space="preserve">- саморегуляция как способность к мобилизации сил и </w:t>
      </w:r>
      <w:r w:rsidRPr="00EB3EC7">
        <w:rPr>
          <w:rFonts w:ascii="Times New Roman" w:hAnsi="Times New Roman"/>
          <w:color w:val="auto"/>
          <w:sz w:val="24"/>
          <w:szCs w:val="24"/>
        </w:rPr>
        <w:t>энергии,  волевому усилию (выбору в ситуации мотивационного конфликта) и преодолению препятствий для достижения цели.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i/>
          <w:iCs/>
          <w:color w:val="auto"/>
          <w:spacing w:val="-4"/>
          <w:sz w:val="24"/>
          <w:szCs w:val="24"/>
        </w:rPr>
        <w:t xml:space="preserve">Познавательные универсальные учебные действия 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вклю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чают: общеучебные, логические учебные действия, а также </w:t>
      </w:r>
      <w:r w:rsidRPr="00EB3EC7">
        <w:rPr>
          <w:rFonts w:ascii="Times New Roman" w:hAnsi="Times New Roman"/>
          <w:color w:val="auto"/>
          <w:sz w:val="24"/>
          <w:szCs w:val="24"/>
        </w:rPr>
        <w:t>постановку и решение проблемы.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iCs/>
          <w:color w:val="auto"/>
          <w:sz w:val="24"/>
          <w:szCs w:val="24"/>
        </w:rPr>
        <w:t>К</w:t>
      </w:r>
      <w:r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i/>
          <w:iCs/>
          <w:color w:val="auto"/>
          <w:sz w:val="24"/>
          <w:szCs w:val="24"/>
        </w:rPr>
        <w:t>общеучебным универсальным действиям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 xml:space="preserve"> относятся</w:t>
      </w:r>
      <w:r w:rsidRPr="00EB3EC7">
        <w:rPr>
          <w:rFonts w:ascii="Times New Roman" w:hAnsi="Times New Roman"/>
          <w:color w:val="auto"/>
          <w:sz w:val="24"/>
          <w:szCs w:val="24"/>
        </w:rPr>
        <w:t>: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самостоятельное выделение и формулирование познавательной цели;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- поиск и выделение необходимой информации, в том числе решение практических и познавательных задач с использованием общедоступных в начальной школе источников информации (в том числе справочников, энциклопедий, словарей) и инструментов ИКТ;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структурирование знаний;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осознанное и произвольное построение речевого высказывания в устной и письменной форме;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- выбор наиболее эффективных способов решения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 практических и познавательных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 задач </w:t>
      </w:r>
      <w:r w:rsidRPr="00EB3EC7">
        <w:rPr>
          <w:rFonts w:ascii="Times New Roman" w:hAnsi="Times New Roman"/>
          <w:color w:val="auto"/>
          <w:sz w:val="24"/>
          <w:szCs w:val="24"/>
        </w:rPr>
        <w:t>в зависимости от конкретных условий;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- рефлексия способов и условий действия, контроль и оцен</w:t>
      </w:r>
      <w:r w:rsidRPr="00EB3EC7">
        <w:rPr>
          <w:rFonts w:ascii="Times New Roman" w:hAnsi="Times New Roman"/>
          <w:color w:val="auto"/>
          <w:sz w:val="24"/>
          <w:szCs w:val="24"/>
        </w:rPr>
        <w:t>ка процесса и результатов деятельности;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pacing w:val="-4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смысловое чтение как осмысление цели чтения и выбор 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вида чтения в зависимости от цели; извлечение необходимой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информации из прослушанных текстов различных жанров; 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официально­делового стилей; понимание и адекватная оценка языка средств массовой информации;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Особую группу общеучебных универсальных действий составляют </w:t>
      </w:r>
      <w:r w:rsidRPr="00EB3EC7">
        <w:rPr>
          <w:rFonts w:ascii="Times New Roman" w:hAnsi="Times New Roman"/>
          <w:i/>
          <w:iCs/>
          <w:color w:val="auto"/>
          <w:sz w:val="24"/>
          <w:szCs w:val="24"/>
        </w:rPr>
        <w:t>знаково­символические действия</w:t>
      </w:r>
      <w:r w:rsidRPr="00EB3EC7">
        <w:rPr>
          <w:rFonts w:ascii="Times New Roman" w:hAnsi="Times New Roman"/>
          <w:color w:val="auto"/>
          <w:sz w:val="24"/>
          <w:szCs w:val="24"/>
        </w:rPr>
        <w:t>: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моделирование — преобразование объекта из чувственной формы в модель, где выделены существенные характеристики объекта (пространственно­графическая или знаково­символическая модели);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преобразование модели с целью выявления общих законов, определяющих данную предметную область.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iCs/>
          <w:color w:val="auto"/>
          <w:sz w:val="24"/>
          <w:szCs w:val="24"/>
        </w:rPr>
        <w:t>К</w:t>
      </w:r>
      <w:r w:rsidRPr="00EB3EC7">
        <w:rPr>
          <w:rFonts w:ascii="Times New Roman" w:hAnsi="Times New Roman"/>
          <w:i/>
          <w:iCs/>
          <w:color w:val="auto"/>
          <w:sz w:val="24"/>
          <w:szCs w:val="24"/>
        </w:rPr>
        <w:t xml:space="preserve"> логическим универсальным действиям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относятся</w:t>
      </w:r>
      <w:r w:rsidRPr="00EB3EC7">
        <w:rPr>
          <w:rFonts w:ascii="Times New Roman" w:hAnsi="Times New Roman"/>
          <w:color w:val="auto"/>
          <w:sz w:val="24"/>
          <w:szCs w:val="24"/>
        </w:rPr>
        <w:t>: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- анализ объектов с целью выделения признаков (суще</w:t>
      </w:r>
      <w:r w:rsidRPr="00EB3EC7">
        <w:rPr>
          <w:rFonts w:ascii="Times New Roman" w:hAnsi="Times New Roman"/>
          <w:color w:val="auto"/>
          <w:sz w:val="24"/>
          <w:szCs w:val="24"/>
        </w:rPr>
        <w:t>ственных, несущественных);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синтез — составление целого из частей, в том числе са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мостоятельное достраивание с восполнением недостающих </w:t>
      </w:r>
      <w:r w:rsidRPr="00EB3EC7">
        <w:rPr>
          <w:rFonts w:ascii="Times New Roman" w:hAnsi="Times New Roman"/>
          <w:color w:val="auto"/>
          <w:sz w:val="24"/>
          <w:szCs w:val="24"/>
        </w:rPr>
        <w:t>компонентов;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выбор оснований и критериев для сравнения, сериации, классификации объектов;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подведение под понятие, выведение следствий;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- установление причинно­следственных связей, представ</w:t>
      </w:r>
      <w:r w:rsidRPr="00EB3EC7">
        <w:rPr>
          <w:rFonts w:ascii="Times New Roman" w:hAnsi="Times New Roman"/>
          <w:color w:val="auto"/>
          <w:sz w:val="24"/>
          <w:szCs w:val="24"/>
        </w:rPr>
        <w:t>ление цепочек объектов и явлений;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построение логической цепочки рассуждений, анализ истинности утверждений;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доказательство;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выдвижение гипотез и их обоснование.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iCs/>
          <w:color w:val="auto"/>
          <w:sz w:val="24"/>
          <w:szCs w:val="24"/>
        </w:rPr>
        <w:t xml:space="preserve">К </w:t>
      </w:r>
      <w:r w:rsidRPr="00EB3EC7">
        <w:rPr>
          <w:rFonts w:ascii="Times New Roman" w:hAnsi="Times New Roman"/>
          <w:i/>
          <w:iCs/>
          <w:color w:val="auto"/>
          <w:sz w:val="24"/>
          <w:szCs w:val="24"/>
        </w:rPr>
        <w:t xml:space="preserve">постановке и решению проблемы </w:t>
      </w:r>
      <w:r w:rsidRPr="00EB3EC7">
        <w:rPr>
          <w:rFonts w:ascii="Times New Roman" w:hAnsi="Times New Roman"/>
          <w:iCs/>
          <w:color w:val="auto"/>
          <w:sz w:val="24"/>
          <w:szCs w:val="24"/>
        </w:rPr>
        <w:t>относятся</w:t>
      </w:r>
      <w:r w:rsidRPr="00EB3EC7">
        <w:rPr>
          <w:rFonts w:ascii="Times New Roman" w:hAnsi="Times New Roman"/>
          <w:color w:val="auto"/>
          <w:sz w:val="24"/>
          <w:szCs w:val="24"/>
        </w:rPr>
        <w:t>: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формулирование проблемы;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- самостоятельное создание </w:t>
      </w:r>
      <w:r w:rsidRPr="00EB3EC7">
        <w:rPr>
          <w:rFonts w:ascii="Times New Roman" w:hAnsi="Times New Roman"/>
          <w:color w:val="auto"/>
          <w:sz w:val="24"/>
          <w:szCs w:val="24"/>
        </w:rPr>
        <w:t>алгоритмов (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способов)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деятельности при решении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 xml:space="preserve"> проблем твор</w:t>
      </w:r>
      <w:r w:rsidRPr="00EB3EC7">
        <w:rPr>
          <w:rFonts w:ascii="Times New Roman" w:hAnsi="Times New Roman"/>
          <w:color w:val="auto"/>
          <w:sz w:val="24"/>
          <w:szCs w:val="24"/>
        </w:rPr>
        <w:t>ческого и поискового характера.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i/>
          <w:iCs/>
          <w:color w:val="auto"/>
          <w:spacing w:val="2"/>
          <w:sz w:val="24"/>
          <w:szCs w:val="24"/>
        </w:rPr>
        <w:t xml:space="preserve">Коммуникативные универсальные учебные действия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обеспечивают социальную компетентность и учет позиции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других людей, партнеров по общению или деятельности; умение слушать и вступать в диалог; участвовать в коллективном обсуждении проблем; </w:t>
      </w:r>
      <w:r w:rsidRPr="00EB3EC7">
        <w:rPr>
          <w:rFonts w:ascii="Times New Roman" w:hAnsi="Times New Roman"/>
          <w:color w:val="auto"/>
          <w:sz w:val="24"/>
          <w:szCs w:val="24"/>
        </w:rPr>
        <w:lastRenderedPageBreak/>
        <w:t xml:space="preserve">способность интегрироваться в группу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сверстников и строить продуктивное взаимодействие и со</w:t>
      </w:r>
      <w:r w:rsidRPr="00EB3EC7">
        <w:rPr>
          <w:rFonts w:ascii="Times New Roman" w:hAnsi="Times New Roman"/>
          <w:color w:val="auto"/>
          <w:sz w:val="24"/>
          <w:szCs w:val="24"/>
        </w:rPr>
        <w:t>трудничество со сверстниками и взрослыми.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К коммуникативным действиям относятся: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- планирование учебного сотрудничества с учителем и свер</w:t>
      </w:r>
      <w:r w:rsidRPr="00EB3EC7">
        <w:rPr>
          <w:rFonts w:ascii="Times New Roman" w:hAnsi="Times New Roman"/>
          <w:color w:val="auto"/>
          <w:sz w:val="24"/>
          <w:szCs w:val="24"/>
        </w:rPr>
        <w:t>стниками — определение цели, функций участников, способов взаимодействия;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постановка вопросов — инициативное сотрудничество в поиске и сборе информации;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- разрешение конфликтов — выявление, идентификация </w:t>
      </w:r>
      <w:r w:rsidRPr="00EB3EC7">
        <w:rPr>
          <w:rFonts w:ascii="Times New Roman" w:hAnsi="Times New Roman"/>
          <w:color w:val="auto"/>
          <w:sz w:val="24"/>
          <w:szCs w:val="24"/>
        </w:rPr>
        <w:t>проблемы, поиск и оценка альтернативных способов разрешения конфликта, принятие решения и его реализация;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- управление поведением партнера — контроль, коррек</w:t>
      </w:r>
      <w:r w:rsidRPr="00EB3EC7">
        <w:rPr>
          <w:rFonts w:ascii="Times New Roman" w:hAnsi="Times New Roman"/>
          <w:color w:val="auto"/>
          <w:sz w:val="24"/>
          <w:szCs w:val="24"/>
        </w:rPr>
        <w:t>ция, оценка его действий;</w:t>
      </w:r>
    </w:p>
    <w:p w:rsidR="009307AB" w:rsidRPr="00EB3EC7" w:rsidRDefault="009307AB" w:rsidP="001805A6">
      <w:pPr>
        <w:pStyle w:val="ad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ми речи в соответствии с грамматическими и синтаксиче</w:t>
      </w:r>
      <w:r w:rsidRPr="00EB3EC7">
        <w:rPr>
          <w:rFonts w:ascii="Times New Roman" w:hAnsi="Times New Roman"/>
          <w:color w:val="auto"/>
          <w:sz w:val="24"/>
          <w:szCs w:val="24"/>
        </w:rPr>
        <w:t>скими нормами родного языка, современных средств коммуникации.</w:t>
      </w:r>
    </w:p>
    <w:p w:rsidR="009307AB" w:rsidRPr="00EB3EC7" w:rsidRDefault="009307AB" w:rsidP="0058464F">
      <w:pPr>
        <w:pStyle w:val="Default"/>
        <w:jc w:val="right"/>
        <w:rPr>
          <w:color w:val="auto"/>
          <w:spacing w:val="2"/>
        </w:rPr>
      </w:pPr>
      <w:bookmarkStart w:id="111" w:name="_Toc288394079"/>
      <w:bookmarkStart w:id="112" w:name="_Toc288410546"/>
      <w:bookmarkStart w:id="113" w:name="_Toc288410675"/>
      <w:bookmarkStart w:id="114" w:name="_Toc288410740"/>
      <w:bookmarkStart w:id="115" w:name="_Toc294246091"/>
      <w:bookmarkStart w:id="116" w:name="_Toc424564322"/>
      <w:r w:rsidRPr="00EB3EC7">
        <w:rPr>
          <w:color w:val="auto"/>
          <w:spacing w:val="2"/>
        </w:rPr>
        <w:t>Таблица №21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5"/>
        <w:gridCol w:w="2648"/>
        <w:gridCol w:w="1528"/>
        <w:gridCol w:w="3010"/>
      </w:tblGrid>
      <w:tr w:rsidR="009307AB" w:rsidRPr="00EB3EC7" w:rsidTr="00850AC9">
        <w:tc>
          <w:tcPr>
            <w:tcW w:w="2464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Психологическая терминология </w:t>
            </w:r>
          </w:p>
        </w:tc>
        <w:tc>
          <w:tcPr>
            <w:tcW w:w="2804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Педагогическая терминология </w:t>
            </w:r>
          </w:p>
        </w:tc>
        <w:tc>
          <w:tcPr>
            <w:tcW w:w="1675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Язык ребенка </w:t>
            </w:r>
          </w:p>
        </w:tc>
        <w:tc>
          <w:tcPr>
            <w:tcW w:w="333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Педагогический ориентир.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(результат педагогического воздействия, принятый и реализуемый школьником) знаю/могу, хочу, делаю </w:t>
            </w:r>
          </w:p>
        </w:tc>
      </w:tr>
      <w:tr w:rsidR="009307AB" w:rsidRPr="00EB3EC7" w:rsidTr="00850AC9">
        <w:tc>
          <w:tcPr>
            <w:tcW w:w="246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Личностные универсальные учебные действия. </w:t>
            </w:r>
          </w:p>
        </w:tc>
        <w:tc>
          <w:tcPr>
            <w:tcW w:w="280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Воспитание личности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(Нравственное развитие и формирование познавательного интереса) </w:t>
            </w:r>
          </w:p>
        </w:tc>
        <w:tc>
          <w:tcPr>
            <w:tcW w:w="1675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«Я сам». </w:t>
            </w:r>
          </w:p>
        </w:tc>
        <w:tc>
          <w:tcPr>
            <w:tcW w:w="3336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Что такое хорошо и что такое плохо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«Хочу учиться»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«Учусь успеху»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«Живу в России»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«Расту хорошим человеком»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«В здоровом теле здоровый дух!» </w:t>
            </w:r>
          </w:p>
        </w:tc>
      </w:tr>
      <w:tr w:rsidR="009307AB" w:rsidRPr="00EB3EC7" w:rsidTr="00850AC9">
        <w:tc>
          <w:tcPr>
            <w:tcW w:w="246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Регулятивные универсальные учебные действия. </w:t>
            </w:r>
          </w:p>
        </w:tc>
        <w:tc>
          <w:tcPr>
            <w:tcW w:w="280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Самоорганизация </w:t>
            </w:r>
          </w:p>
        </w:tc>
        <w:tc>
          <w:tcPr>
            <w:tcW w:w="1675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«Я могу» </w:t>
            </w:r>
          </w:p>
        </w:tc>
        <w:tc>
          <w:tcPr>
            <w:tcW w:w="3336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«Понимаю и действую»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«Контролирую ситуацию»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«Учусь оценивать»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«Думаю, пишу, говорю, показываю и делаю» </w:t>
            </w:r>
          </w:p>
        </w:tc>
      </w:tr>
      <w:tr w:rsidR="009307AB" w:rsidRPr="00EB3EC7" w:rsidTr="00850AC9">
        <w:tc>
          <w:tcPr>
            <w:tcW w:w="246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Познавательные универсальные учебные действия. </w:t>
            </w:r>
          </w:p>
        </w:tc>
        <w:tc>
          <w:tcPr>
            <w:tcW w:w="280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Исследовательская культура </w:t>
            </w:r>
          </w:p>
        </w:tc>
        <w:tc>
          <w:tcPr>
            <w:tcW w:w="1675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«Я учусь». </w:t>
            </w:r>
          </w:p>
        </w:tc>
        <w:tc>
          <w:tcPr>
            <w:tcW w:w="3336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«Ищу и нахожу» «Изображаю и фиксирую»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«Читаю, говорю, понимаю»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«Мыслю логически»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«Решаю проблему» </w:t>
            </w:r>
          </w:p>
        </w:tc>
      </w:tr>
      <w:tr w:rsidR="009307AB" w:rsidRPr="00EB3EC7" w:rsidTr="00850AC9">
        <w:tc>
          <w:tcPr>
            <w:tcW w:w="246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Коммуникативные универсальные учебные действия </w:t>
            </w:r>
          </w:p>
        </w:tc>
        <w:tc>
          <w:tcPr>
            <w:tcW w:w="2804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Культуры общения </w:t>
            </w:r>
          </w:p>
        </w:tc>
        <w:tc>
          <w:tcPr>
            <w:tcW w:w="1675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«Мы вместе» </w:t>
            </w:r>
          </w:p>
        </w:tc>
        <w:tc>
          <w:tcPr>
            <w:tcW w:w="3336" w:type="dxa"/>
          </w:tcPr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«Всегда на связи» </w:t>
            </w:r>
          </w:p>
          <w:p w:rsidR="009307AB" w:rsidRPr="00B40DCD" w:rsidRDefault="009307AB" w:rsidP="00850AC9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«Я и Мы». </w:t>
            </w:r>
          </w:p>
        </w:tc>
      </w:tr>
    </w:tbl>
    <w:p w:rsidR="009307AB" w:rsidRPr="00EB3EC7" w:rsidRDefault="009307AB" w:rsidP="001805A6">
      <w:pPr>
        <w:pStyle w:val="a3"/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</w:p>
    <w:p w:rsidR="00887388" w:rsidRDefault="00887388" w:rsidP="00194C66">
      <w:pPr>
        <w:pStyle w:val="a3"/>
        <w:spacing w:line="240" w:lineRule="auto"/>
        <w:ind w:firstLine="709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887388" w:rsidRDefault="00887388" w:rsidP="00194C66">
      <w:pPr>
        <w:pStyle w:val="a3"/>
        <w:spacing w:line="240" w:lineRule="auto"/>
        <w:ind w:firstLine="709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887388" w:rsidRDefault="00887388" w:rsidP="00194C66">
      <w:pPr>
        <w:pStyle w:val="a3"/>
        <w:spacing w:line="240" w:lineRule="auto"/>
        <w:ind w:firstLine="709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9307AB" w:rsidRPr="00EB3EC7" w:rsidRDefault="009307AB" w:rsidP="00194C66">
      <w:pPr>
        <w:pStyle w:val="a3"/>
        <w:spacing w:line="240" w:lineRule="auto"/>
        <w:ind w:firstLine="709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color w:val="auto"/>
          <w:sz w:val="24"/>
          <w:szCs w:val="24"/>
        </w:rPr>
        <w:lastRenderedPageBreak/>
        <w:t>Типовые задачи формирования личностных, регулятивных, познавательных,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b/>
          <w:color w:val="auto"/>
          <w:sz w:val="24"/>
          <w:szCs w:val="24"/>
        </w:rPr>
        <w:t>коммуникативных универсальных учебных действий.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критериях: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показательность конкретного вида УУД для общей характеристики уровня развития класса: личностных, регулятивных, познавательных, коммуникативных;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учёт системного характера видов УУД (одно универсальное учебное действие может быть рассмотрено как принадлежащее к различным классам. Рефлексивная самооценка может рассматриваться и как личностное, и как регулятивное действие. Речевое отображение действия может быть проинтерпретировано и как коммуникативное, и как регулятивное, и как знаково-символическое действие и пр.). Системный характер УУД позволяет использовать одну задачу для оценки сформированности нескольких видов универсальных учебных действий;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учёт возрастной специфики видов УУД. Показательность видов УУД и их значение для развития ребёнка меняется при переходе от предшкольного к школьному образованию, поэтому и выбор модельных видов УУД может меняться;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возможности объективирования свойств УУД при решении типовой задачи, их качественной и количественной оценки.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     Опираясь на перечисленные выше критерии, мы выделили следующие </w:t>
      </w:r>
      <w:r w:rsidRPr="00EB3EC7">
        <w:rPr>
          <w:rFonts w:ascii="Times New Roman" w:hAnsi="Times New Roman"/>
          <w:b/>
          <w:color w:val="auto"/>
          <w:sz w:val="24"/>
          <w:szCs w:val="24"/>
        </w:rPr>
        <w:t>виды УУД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: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личностные действия самоопределения, имеющие в качестве продукта рефлексивную самооценку; действие смыслообразования, определяющее мотивацию учебной деятельности, действие нравственно-этического оценивания;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регулятивные действия – действие контроля и оценки во внутреннем плане;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познавательные действия – действие моделирования, общий прием решения задач;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коммуникативные действия – действия общения, кооперации, отображения в речи предметного содержания и условий деятельности. </w:t>
      </w:r>
    </w:p>
    <w:p w:rsidR="009307AB" w:rsidRPr="00EB3EC7" w:rsidRDefault="009307AB" w:rsidP="00194C6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       Представим в виде таблицы специфику типовых диагностических задач для обучающихся в их логической взаимосвязи с УУД</w:t>
      </w:r>
    </w:p>
    <w:p w:rsidR="009307AB" w:rsidRPr="00EB3EC7" w:rsidRDefault="009307AB" w:rsidP="00D475F4">
      <w:pPr>
        <w:pStyle w:val="aff"/>
        <w:jc w:val="center"/>
        <w:rPr>
          <w:bCs/>
        </w:rPr>
      </w:pPr>
      <w:r w:rsidRPr="00EB3EC7">
        <w:rPr>
          <w:bCs/>
        </w:rPr>
        <w:t>Классификация типовых задач</w:t>
      </w:r>
    </w:p>
    <w:p w:rsidR="009307AB" w:rsidRPr="00EB3EC7" w:rsidRDefault="009307AB" w:rsidP="0058464F">
      <w:pPr>
        <w:jc w:val="right"/>
      </w:pPr>
      <w:r w:rsidRPr="00EB3EC7">
        <w:t>Таблица №22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119"/>
        <w:gridCol w:w="4536"/>
      </w:tblGrid>
      <w:tr w:rsidR="009307AB" w:rsidRPr="00EB3EC7" w:rsidTr="00887388">
        <w:tc>
          <w:tcPr>
            <w:tcW w:w="1951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Типы задач </w:t>
            </w:r>
          </w:p>
        </w:tc>
        <w:tc>
          <w:tcPr>
            <w:tcW w:w="3119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Виды задач </w:t>
            </w:r>
          </w:p>
        </w:tc>
        <w:tc>
          <w:tcPr>
            <w:tcW w:w="453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Названия задач </w:t>
            </w:r>
          </w:p>
        </w:tc>
      </w:tr>
      <w:tr w:rsidR="009307AB" w:rsidRPr="00EB3EC7" w:rsidTr="00887388">
        <w:tc>
          <w:tcPr>
            <w:tcW w:w="1951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Личностные </w:t>
            </w:r>
          </w:p>
        </w:tc>
        <w:tc>
          <w:tcPr>
            <w:tcW w:w="3119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Самоопределение, смыслообразование, нравственно-этическая ориентация </w:t>
            </w:r>
          </w:p>
        </w:tc>
        <w:tc>
          <w:tcPr>
            <w:tcW w:w="453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Самоопределение, смыслообразование, нравственно-этическая ориентация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1.Беседа о школе (модифицированная методика Т.А. Нежновой, А.Л. Венгера, Д.Б. Эльконина)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2.Проба на познавательную инициативу (чтение незавершенного текста)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3.Рефлексивная самооценка учебной деятельности (письменные ответы на вопросы)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>4.Методика выявления характера атрибуции успеха/неуспеха (индивидуальная беседа)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 5.Задания на норму справедливого распределения, взаимопомощи, взаимоуважения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6. Чтение и обсуждение текстов о </w:t>
            </w:r>
            <w:r w:rsidRPr="00EB3EC7">
              <w:lastRenderedPageBreak/>
              <w:t xml:space="preserve">взаимоотношениях родителей и детей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7. Анкета «Оцени поступок» </w:t>
            </w:r>
          </w:p>
        </w:tc>
      </w:tr>
      <w:tr w:rsidR="009307AB" w:rsidRPr="00EB3EC7" w:rsidTr="00887388">
        <w:tc>
          <w:tcPr>
            <w:tcW w:w="1951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bCs/>
              </w:rPr>
            </w:pPr>
            <w:r w:rsidRPr="00850AC9">
              <w:rPr>
                <w:b/>
                <w:bCs/>
              </w:rPr>
              <w:lastRenderedPageBreak/>
              <w:t>Регулятив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>ные</w:t>
            </w:r>
          </w:p>
        </w:tc>
        <w:tc>
          <w:tcPr>
            <w:tcW w:w="3119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Целеполагание, планирование, осуществление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>учебных действий, прогнозирование, контроль, коррекция, оценка, саморегуляция</w:t>
            </w:r>
          </w:p>
        </w:tc>
        <w:tc>
          <w:tcPr>
            <w:tcW w:w="453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1.Выкладывание узора по образцу (устно и письменно)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2.Пробы на внимание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3.Графические диктанты </w:t>
            </w:r>
          </w:p>
          <w:p w:rsidR="009307AB" w:rsidRPr="00EB3EC7" w:rsidRDefault="009307AB" w:rsidP="00850AC9">
            <w:pPr>
              <w:pStyle w:val="Default"/>
              <w:jc w:val="both"/>
            </w:pPr>
          </w:p>
        </w:tc>
      </w:tr>
      <w:tr w:rsidR="009307AB" w:rsidRPr="00EB3EC7" w:rsidTr="00887388">
        <w:tc>
          <w:tcPr>
            <w:tcW w:w="1951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bCs/>
              </w:rPr>
            </w:pPr>
            <w:r w:rsidRPr="00850AC9">
              <w:rPr>
                <w:b/>
                <w:bCs/>
              </w:rPr>
              <w:t>Познаватель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ные </w:t>
            </w:r>
          </w:p>
        </w:tc>
        <w:tc>
          <w:tcPr>
            <w:tcW w:w="3119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>Общеучебные, знаково</w:t>
            </w:r>
            <w:r w:rsidR="00887388">
              <w:t>-</w:t>
            </w:r>
            <w:r w:rsidRPr="00EB3EC7">
              <w:t xml:space="preserve">символические, информационные, логические </w:t>
            </w:r>
          </w:p>
        </w:tc>
        <w:tc>
          <w:tcPr>
            <w:tcW w:w="453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1.Задания на формирование логического мышления (сравнение, обобщение, классификация, анализ, синтез)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>2.Пробы на определение количества, качества.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3.Развитие поискового планирования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4.Приёмы решения задач </w:t>
            </w:r>
          </w:p>
        </w:tc>
      </w:tr>
      <w:tr w:rsidR="009307AB" w:rsidRPr="00EB3EC7" w:rsidTr="00887388">
        <w:tc>
          <w:tcPr>
            <w:tcW w:w="1951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bCs/>
              </w:rPr>
            </w:pPr>
            <w:r w:rsidRPr="00850AC9">
              <w:rPr>
                <w:b/>
                <w:bCs/>
              </w:rPr>
              <w:t>Коммуника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>тивные</w:t>
            </w:r>
          </w:p>
        </w:tc>
        <w:tc>
          <w:tcPr>
            <w:tcW w:w="3119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Инициативное сотрудничество, планирование учебного сотрудничества, взаимодействие, управление коммуникацией </w:t>
            </w:r>
          </w:p>
        </w:tc>
        <w:tc>
          <w:tcPr>
            <w:tcW w:w="453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1.Действия на учет позиции собеседника (анализ детских работ)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2.Задания на организацию сотрудничества (задание «Рукавички» (Г.А.Цукерман), «Совместная сортировка» (Бурменская)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З.Коммуникация как предпосылка интериоризации («Узор под диктовку», «Дорога к дому») </w:t>
            </w:r>
          </w:p>
        </w:tc>
      </w:tr>
    </w:tbl>
    <w:p w:rsidR="009307AB" w:rsidRPr="00EB3EC7" w:rsidRDefault="009307AB" w:rsidP="001805A6">
      <w:pPr>
        <w:jc w:val="both"/>
      </w:pPr>
    </w:p>
    <w:p w:rsidR="009307AB" w:rsidRPr="00EB3EC7" w:rsidRDefault="009307AB" w:rsidP="002648E2">
      <w:pPr>
        <w:pStyle w:val="aff"/>
        <w:jc w:val="center"/>
      </w:pPr>
      <w:r w:rsidRPr="00EB3EC7">
        <w:t>2.1.3.Связь универсальных учебных действий</w:t>
      </w:r>
      <w:r>
        <w:t xml:space="preserve"> </w:t>
      </w:r>
      <w:r w:rsidRPr="00EB3EC7">
        <w:t>с содержанием учебных предметов</w:t>
      </w:r>
      <w:bookmarkEnd w:id="111"/>
      <w:bookmarkEnd w:id="112"/>
      <w:bookmarkEnd w:id="113"/>
      <w:bookmarkEnd w:id="114"/>
      <w:bookmarkEnd w:id="115"/>
      <w:bookmarkEnd w:id="116"/>
      <w:r w:rsidRPr="00EB3EC7">
        <w:t>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Каждый учебный предмет в зависимости от предметного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содержания и релевантных способов организации учебной де</w:t>
      </w:r>
      <w:r w:rsidRPr="00EB3EC7">
        <w:rPr>
          <w:rFonts w:ascii="Times New Roman" w:hAnsi="Times New Roman"/>
          <w:color w:val="auto"/>
          <w:sz w:val="24"/>
          <w:szCs w:val="24"/>
        </w:rPr>
        <w:t>ятельности обучающихся раскрывает определенные возможности для формирования универсальных учебных действий.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 xml:space="preserve">       В частности, учебные предметы </w:t>
      </w:r>
      <w:r w:rsidRPr="00EB3EC7">
        <w:rPr>
          <w:b/>
          <w:bCs/>
          <w:sz w:val="24"/>
        </w:rPr>
        <w:t>«Русский язык», «Родной язык</w:t>
      </w:r>
      <w:r w:rsidR="009A3E2C">
        <w:rPr>
          <w:b/>
          <w:bCs/>
          <w:sz w:val="24"/>
        </w:rPr>
        <w:t xml:space="preserve"> (русский)</w:t>
      </w:r>
      <w:r w:rsidRPr="00EB3EC7">
        <w:rPr>
          <w:b/>
          <w:bCs/>
          <w:sz w:val="24"/>
        </w:rPr>
        <w:t xml:space="preserve">» </w:t>
      </w:r>
      <w:r w:rsidRPr="00EB3EC7">
        <w:rPr>
          <w:sz w:val="24"/>
        </w:rPr>
        <w:t>обеспечивают формирование познавательных, коммуникативных и регулятивных действий. Работа с текстом открывает возможности для формирования логических действий анализа, сравнения, установления причинно-следственных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обеспечивает развитие знаково-символических действий — замещения (например, звука буквой), моделирования (например, состава слова путём составления схемы) и преобразования модели (видоизменения слова). Изучение русского и родного языка создаёт условия для формирования «языкового чутья»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:rsidR="009307AB" w:rsidRPr="00EB3EC7" w:rsidRDefault="009307AB" w:rsidP="002648E2">
      <w:pPr>
        <w:pStyle w:val="210"/>
        <w:spacing w:line="240" w:lineRule="auto"/>
        <w:ind w:firstLine="709"/>
        <w:rPr>
          <w:sz w:val="24"/>
        </w:rPr>
      </w:pPr>
      <w:r w:rsidRPr="00EB3EC7">
        <w:rPr>
          <w:b/>
          <w:bCs/>
          <w:sz w:val="24"/>
        </w:rPr>
        <w:t xml:space="preserve">«Литературное чтение», «Литературное чтение на родном языке». </w:t>
      </w:r>
      <w:r w:rsidRPr="00EB3EC7">
        <w:rPr>
          <w:sz w:val="24"/>
        </w:rPr>
        <w:t xml:space="preserve">Требования к результатам изучения учебного предмета включают формирование всех видов универсальных учебных действий личностных, коммуникативных, познавательных и регулятивных (с приоритетом развития ценностно-смысловой сферы и коммуникации).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Учебные предметы «Литературное чтение», «Литературное чтение на родном языке» обеспечивают формирование следующих универсальных учебных действий: 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 xml:space="preserve">- смыслообразования через прослеживание судьбы героя и ориентацию учащегося в системе личностных смыслов;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lastRenderedPageBreak/>
        <w:t xml:space="preserve">-  самоопределения и самопознания на основе сравнения образа «Я» с героями литературных произведений посредством эмоционально-действенной идентификации;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- 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-  эстетических ценностей и на их основе эстетических критериев;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- нравственно-этического оценивания через выявление морального содержания и нравственного значения действий персонажей;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-  эмоционально-личностной децентрации на основе отождествления себя с героями произведения, соотнесения и сопоставления их позиций, взглядов и мнений;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- умения понимать контекстную речь на основе воссоздания картины событий и поступков персонажей;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-  умения произвольно и выразительно строить контекстную речь с учётом целей коммуникации, особенностей слушателя, в том числе используя аудиовизуальные средства;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- умения устанавливать логическую причинно-следственную последовательность событий и действий героев произведения;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- умения строить план с выделением существенной и дополнительной информации. 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 xml:space="preserve">«Иностранный язык» </w:t>
      </w:r>
      <w:r w:rsidRPr="00EB3EC7">
        <w:rPr>
          <w:rFonts w:ascii="Times New Roman" w:hAnsi="Times New Roman"/>
          <w:color w:val="auto"/>
          <w:sz w:val="24"/>
          <w:szCs w:val="24"/>
        </w:rPr>
        <w:t>обеспечивает прежде всего развитие коммуникативных действий, формируя коммуникативную культуру обучающегося. Изучение иностранного языка способствует: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-2"/>
          <w:sz w:val="24"/>
        </w:rPr>
        <w:t xml:space="preserve">- общему речевому развитию обучающегося на основе </w:t>
      </w:r>
      <w:r w:rsidRPr="00EB3EC7">
        <w:rPr>
          <w:sz w:val="24"/>
        </w:rPr>
        <w:t>формирования обобщенных лингвистических структур грамматики и синтаксиса;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2"/>
          <w:sz w:val="24"/>
        </w:rPr>
        <w:t>- развитию произвольности и осознанности монологиче</w:t>
      </w:r>
      <w:r w:rsidRPr="00EB3EC7">
        <w:rPr>
          <w:sz w:val="24"/>
        </w:rPr>
        <w:t>ской и диалогической речи;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развитию письменной речи;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формированию ориентации на партнера, его высказыва</w:t>
      </w:r>
      <w:r w:rsidRPr="00EB3EC7">
        <w:rPr>
          <w:spacing w:val="2"/>
          <w:sz w:val="24"/>
        </w:rPr>
        <w:t xml:space="preserve">ния, поведение, эмоциональное состояние и переживания; </w:t>
      </w:r>
      <w:r w:rsidRPr="00EB3EC7">
        <w:rPr>
          <w:sz w:val="24"/>
        </w:rPr>
        <w:t>уважения интересов партнера; умения слушать и слышать собеседника, вести диалог, излагать и обосновывать свое мнение в понятной для собеседника форме.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Знакомство обучающихся с культурой, историей и традициями других народов и мировой культурой, открытие универсальности детской субкультуры создает необходимые </w:t>
      </w:r>
      <w:r w:rsidRPr="00EB3EC7">
        <w:rPr>
          <w:rFonts w:ascii="Times New Roman" w:hAnsi="Times New Roman"/>
          <w:color w:val="auto"/>
          <w:sz w:val="24"/>
          <w:szCs w:val="24"/>
        </w:rPr>
        <w:t>условия для формирования личностных универсальных дей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ствий — формирования гражданской идентичности лично</w:t>
      </w:r>
      <w:r w:rsidRPr="00EB3EC7">
        <w:rPr>
          <w:rFonts w:ascii="Times New Roman" w:hAnsi="Times New Roman"/>
          <w:color w:val="auto"/>
          <w:sz w:val="24"/>
          <w:szCs w:val="24"/>
        </w:rPr>
        <w:t>сти, преимущественно в ее общекультурном компоненте, и доброжелательного отношения, уважения и толерантности к другим странам и народам, компетентности в межкультурном диалоге.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Изучение иностранного языка способствует развитию обще</w:t>
      </w:r>
      <w:r w:rsidRPr="00EB3EC7">
        <w:rPr>
          <w:rFonts w:ascii="Times New Roman" w:hAnsi="Times New Roman"/>
          <w:color w:val="auto"/>
          <w:sz w:val="24"/>
          <w:szCs w:val="24"/>
        </w:rPr>
        <w:t>учебных познавательных действий, в первую очередь смыслового чтения (выделение субъекта и предиката текста; понимание смысла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«Математика и информатика».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При получении  начального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общего образования этот учебный предмет является осно</w:t>
      </w:r>
      <w:r w:rsidRPr="00EB3EC7">
        <w:rPr>
          <w:rFonts w:ascii="Times New Roman" w:hAnsi="Times New Roman"/>
          <w:color w:val="auto"/>
          <w:sz w:val="24"/>
          <w:szCs w:val="24"/>
        </w:rPr>
        <w:t>вой развития у обучающихся познавательных универсальных действий, в первую очередь логических и алгоритмических.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В процессе знакомства с математическими отношениями, зависимостями у школьников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цели; использования знаково­символических средств для моделирования математической ситуации, представления информации; сравнения и классификации (например, предметов, чисел, геометрических фигур) по существенному основанию. Особое значение имеет математика для формирования общего приема решения задач как универсального учебного действия.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 xml:space="preserve"> «Окружающий мир».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В сфере личностных универсальных действий изучение предмета «Окружающий мир» обеспечивает формирование </w:t>
      </w:r>
      <w:r w:rsidRPr="00EB3EC7">
        <w:rPr>
          <w:rFonts w:ascii="Times New Roman" w:hAnsi="Times New Roman"/>
          <w:color w:val="auto"/>
          <w:sz w:val="24"/>
          <w:szCs w:val="24"/>
        </w:rPr>
        <w:t>когнитивного, эмоционально­ценностного и деятельностного компонентов гражданской российской идентичности: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2"/>
          <w:sz w:val="24"/>
        </w:rPr>
        <w:t>- формирование умения различать государственную сим</w:t>
      </w:r>
      <w:r w:rsidRPr="00EB3EC7">
        <w:rPr>
          <w:sz w:val="24"/>
        </w:rPr>
        <w:t xml:space="preserve">волику Российской Федерации и своего региона, описывать достопримечательности столицы и родного края, находить на </w:t>
      </w:r>
      <w:r w:rsidRPr="00EB3EC7">
        <w:rPr>
          <w:spacing w:val="2"/>
          <w:sz w:val="24"/>
        </w:rPr>
        <w:t xml:space="preserve">карте Российскую Федерацию, Москву — столицу России, </w:t>
      </w:r>
      <w:r w:rsidRPr="00EB3EC7">
        <w:rPr>
          <w:sz w:val="24"/>
        </w:rPr>
        <w:t>свой регион и его столицу; ознакомление с особенностями некоторых зарубежных стран;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-2"/>
          <w:sz w:val="24"/>
        </w:rPr>
        <w:t xml:space="preserve">- формирование основ исторической памяти — умения различать в историческом времени прошлое, настоящее, будущее; ориентации в основных исторических событиях своего народа </w:t>
      </w:r>
      <w:r w:rsidRPr="00EB3EC7">
        <w:rPr>
          <w:sz w:val="24"/>
        </w:rPr>
        <w:t>и России и ощущения чувства гордости за славу и достижения своего народа и России; умения фиксировать в информационной среде элементы истории семьи, своего региона;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2"/>
          <w:sz w:val="24"/>
        </w:rPr>
        <w:t xml:space="preserve">- формирование основ экологического сознания, грамотности и культуры учащихся, освоение элементарных норм </w:t>
      </w:r>
      <w:r w:rsidRPr="00EB3EC7">
        <w:rPr>
          <w:sz w:val="24"/>
        </w:rPr>
        <w:t>адекватного природосообразного поведения;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развитие морально­этического сознания — норм и правил взаимоотношений человека с другими людьми, социальными группами и сообществами.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В сфере личностных универсальных учебных действий</w:t>
      </w:r>
      <w:r w:rsidR="0088738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изучение предмета способствует принятию обучающимися</w:t>
      </w:r>
      <w:r w:rsidR="0088738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правил здорового образа жизни, пониманию необходимости здорового образа жизни в интересах укрепления физического, психического и психологического здоровья.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Изучение данного предмета способствует формированию </w:t>
      </w:r>
      <w:r w:rsidRPr="00EB3EC7">
        <w:rPr>
          <w:rFonts w:ascii="Times New Roman" w:hAnsi="Times New Roman"/>
          <w:color w:val="auto"/>
          <w:sz w:val="24"/>
          <w:szCs w:val="24"/>
        </w:rPr>
        <w:t>общепознавательных универсальных учебных действий: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овладению начальными формами исследовательской деятельности, включая умение поиска и работы с информацией;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2"/>
          <w:sz w:val="24"/>
        </w:rPr>
        <w:t xml:space="preserve">- формированию действий замещения и моделирования (использование готовых моделей для объяснения явлений </w:t>
      </w:r>
      <w:r w:rsidRPr="00EB3EC7">
        <w:rPr>
          <w:sz w:val="24"/>
        </w:rPr>
        <w:t>или выявления свойств объектов и создания моделей);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формированию логических действий сравнения, подведения под понятия, аналогии, классификации объектов живой и неживой природы на основе внешних признаков или известных характерных свойств; установления причинно­следственных связей в окружающем мире, в том числе на многообразном материале природы и культуры родного края.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«Изобразительное искусство».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Развивающий потенциал этого предмета связан с формированием личностных, познавательных, регулятивных действий.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Моделирующий характер изобразительной деятельности создает условия для формирования общеучебных действий, </w:t>
      </w:r>
      <w:r w:rsidRPr="00EB3EC7">
        <w:rPr>
          <w:rFonts w:ascii="Times New Roman" w:hAnsi="Times New Roman"/>
          <w:color w:val="auto"/>
          <w:sz w:val="24"/>
          <w:szCs w:val="24"/>
        </w:rPr>
        <w:t>замещения и моделирования явлений и объектов природного и социокультурного мира в продуктивной деятельности об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учающихся. </w:t>
      </w:r>
      <w:r w:rsidRPr="00EB3EC7">
        <w:rPr>
          <w:rFonts w:ascii="Times New Roman" w:hAnsi="Times New Roman"/>
          <w:color w:val="auto"/>
          <w:sz w:val="24"/>
          <w:szCs w:val="24"/>
        </w:rPr>
        <w:t>При создании продукта изобразительной деятельности особые требования предъявляются к регулятивным действи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ям — целеполаганию как формированию замысла, планированию и организации действий в соответствии с целью,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умению контролировать соответствие выполняемых действий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способу, внесению коррективов на основе предвосхищения </w:t>
      </w:r>
      <w:r w:rsidRPr="00EB3EC7">
        <w:rPr>
          <w:rFonts w:ascii="Times New Roman" w:hAnsi="Times New Roman"/>
          <w:color w:val="auto"/>
          <w:sz w:val="24"/>
          <w:szCs w:val="24"/>
        </w:rPr>
        <w:t>будущего результата и его соответствия замыслу.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В сфере личностных действий приобщение к мировой</w:t>
      </w:r>
      <w:r w:rsidR="0088738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и отечественной культуре и освоение сокровищницы изо</w:t>
      </w:r>
      <w:r w:rsidRPr="00EB3EC7">
        <w:rPr>
          <w:rFonts w:ascii="Times New Roman" w:hAnsi="Times New Roman"/>
          <w:color w:val="auto"/>
          <w:sz w:val="24"/>
          <w:szCs w:val="24"/>
        </w:rPr>
        <w:t>бразительного искусства, народных, национальных традиций, искусства других народов обеспечивают формирование граж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данской идентичности личности, толерантности, эстетиче</w:t>
      </w:r>
      <w:r w:rsidRPr="00EB3EC7">
        <w:rPr>
          <w:rFonts w:ascii="Times New Roman" w:hAnsi="Times New Roman"/>
          <w:color w:val="auto"/>
          <w:sz w:val="24"/>
          <w:szCs w:val="24"/>
        </w:rPr>
        <w:t>ских ценностей и вкусов, новой системы мотивов, включая мотивы творческого самовыражения, способствуют развитию позитивной самооценки и самоуважения обучающихся.</w:t>
      </w:r>
    </w:p>
    <w:p w:rsidR="009307AB" w:rsidRPr="00EB3EC7" w:rsidRDefault="009307AB" w:rsidP="001805A6">
      <w:pPr>
        <w:ind w:firstLine="709"/>
        <w:contextualSpacing/>
        <w:jc w:val="both"/>
        <w:rPr>
          <w:lang w:eastAsia="en-US"/>
        </w:rPr>
      </w:pPr>
      <w:r w:rsidRPr="00EB3EC7">
        <w:rPr>
          <w:b/>
          <w:bCs/>
          <w:spacing w:val="-2"/>
        </w:rPr>
        <w:t>«Музыка».</w:t>
      </w:r>
      <w:r>
        <w:rPr>
          <w:b/>
          <w:bCs/>
          <w:spacing w:val="-2"/>
        </w:rPr>
        <w:t xml:space="preserve"> </w:t>
      </w:r>
      <w:r w:rsidRPr="00EB3EC7">
        <w:rPr>
          <w:lang w:eastAsia="en-US"/>
        </w:rPr>
        <w:t xml:space="preserve">Достижение личностных, метапредметных и предметных результатов освоения программы обучающимися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</w:t>
      </w:r>
      <w:r w:rsidRPr="00EB3EC7">
        <w:rPr>
          <w:lang w:eastAsia="en-US"/>
        </w:rPr>
        <w:lastRenderedPageBreak/>
        <w:t>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9307AB" w:rsidRPr="00EB3EC7" w:rsidRDefault="009307AB" w:rsidP="001805A6">
      <w:pPr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rPr>
          <w:b/>
        </w:rPr>
        <w:t>Личностные результаты</w:t>
      </w:r>
      <w:r>
        <w:rPr>
          <w:b/>
        </w:rPr>
        <w:t xml:space="preserve"> </w:t>
      </w:r>
      <w:r w:rsidRPr="00EB3EC7">
        <w:t>освоения программы должны отражать:</w:t>
      </w:r>
    </w:p>
    <w:p w:rsidR="009307AB" w:rsidRPr="00EB3EC7" w:rsidRDefault="009307AB" w:rsidP="001805A6">
      <w:pPr>
        <w:widowControl w:val="0"/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9307AB" w:rsidRPr="00EB3EC7" w:rsidRDefault="009307AB" w:rsidP="001805A6">
      <w:pPr>
        <w:widowControl w:val="0"/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>- формирование целостного, социально ориентированного взгляда на мир в его органичном единстве и разнообразии культур;</w:t>
      </w:r>
    </w:p>
    <w:p w:rsidR="009307AB" w:rsidRPr="00EB3EC7" w:rsidRDefault="009307AB" w:rsidP="001805A6">
      <w:pPr>
        <w:widowControl w:val="0"/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>- формирование уважительного отношения к культуре других народов;</w:t>
      </w:r>
    </w:p>
    <w:p w:rsidR="009307AB" w:rsidRPr="00EB3EC7" w:rsidRDefault="009307AB" w:rsidP="001805A6">
      <w:pPr>
        <w:widowControl w:val="0"/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>- формирование эстетических потребностей, ценностей и чувств;</w:t>
      </w:r>
    </w:p>
    <w:p w:rsidR="009307AB" w:rsidRPr="00EB3EC7" w:rsidRDefault="009307AB" w:rsidP="001805A6">
      <w:pPr>
        <w:widowControl w:val="0"/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>- формирование творческой активности и познавательного интереса при решении учебных задач и собственной музыкально-прикладной деятельности;</w:t>
      </w:r>
    </w:p>
    <w:p w:rsidR="009307AB" w:rsidRPr="00EB3EC7" w:rsidRDefault="009307AB" w:rsidP="001805A6">
      <w:pPr>
        <w:widowControl w:val="0"/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>-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9307AB" w:rsidRPr="00EB3EC7" w:rsidRDefault="009307AB" w:rsidP="001805A6">
      <w:pPr>
        <w:widowControl w:val="0"/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>- развитие навыков сотрудничества со взрослыми и сверстниками в разных социальных ситуациях;</w:t>
      </w:r>
    </w:p>
    <w:p w:rsidR="009307AB" w:rsidRPr="00EB3EC7" w:rsidRDefault="009307AB" w:rsidP="001805A6">
      <w:pPr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 xml:space="preserve">- формирование установки на наличие мотивации к бережному отношению к культурным и духовным ценностям. </w:t>
      </w:r>
    </w:p>
    <w:p w:rsidR="009307AB" w:rsidRPr="00EB3EC7" w:rsidRDefault="009307AB" w:rsidP="001805A6">
      <w:pPr>
        <w:tabs>
          <w:tab w:val="left" w:pos="955"/>
        </w:tabs>
        <w:autoSpaceDE w:val="0"/>
        <w:autoSpaceDN w:val="0"/>
        <w:adjustRightInd w:val="0"/>
        <w:ind w:firstLine="709"/>
        <w:jc w:val="both"/>
      </w:pPr>
      <w:r w:rsidRPr="00EB3EC7">
        <w:t xml:space="preserve"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 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9307AB" w:rsidRPr="00EB3EC7" w:rsidRDefault="009307AB" w:rsidP="001805A6">
      <w:pPr>
        <w:widowControl w:val="0"/>
        <w:suppressLineNumbers/>
        <w:suppressAutoHyphens/>
        <w:autoSpaceDN w:val="0"/>
        <w:ind w:firstLine="709"/>
        <w:jc w:val="both"/>
        <w:rPr>
          <w:kern w:val="3"/>
          <w:lang w:eastAsia="zh-CN" w:bidi="hi-IN"/>
        </w:rPr>
      </w:pPr>
      <w:r w:rsidRPr="00EB3EC7">
        <w:rPr>
          <w:b/>
          <w:kern w:val="3"/>
          <w:lang w:eastAsia="zh-CN" w:bidi="hi-IN"/>
        </w:rPr>
        <w:t>Метапредметные результаты</w:t>
      </w:r>
      <w:r>
        <w:rPr>
          <w:b/>
          <w:kern w:val="3"/>
          <w:lang w:eastAsia="zh-CN" w:bidi="hi-IN"/>
        </w:rPr>
        <w:t xml:space="preserve"> </w:t>
      </w:r>
      <w:r w:rsidRPr="00EB3EC7">
        <w:rPr>
          <w:kern w:val="3"/>
          <w:lang w:eastAsia="zh-CN" w:bidi="hi-IN"/>
        </w:rPr>
        <w:t>освоения программы  отражают: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овладение способностью принимать и сохранять цели и задачи учебной деятельности, поиска средств ее осуществления в процессе освоения музыкальной культуры;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освоение способов решения проблем творческого и поискового характера в учебной, музыкально-исполнительской и творческой деятельности;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 в различных видах музыкальной деятельности;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освоение начальных форм познавательной и личностной рефлексии в процессе освоения музыкальной культуры в различных видах деятельности;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использование знаково-символических средств представления информации в процессе освоения средств музыкальной выразительности, основ музыкальной грамоты;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 xml:space="preserve"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и анализировать звуки, готовить свое выступление и выступать с аудио-, видео- и графическим сопровождением; 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lastRenderedPageBreak/>
        <w:t>- умение оценивать произведения разных видов искусства, овладев логическими действиями сравнения, анализа, синтеза, обобщения, установления аналогий в процессе интонационно-образного, жанрового и стилевого анализа музыкальных произведений и других видов музыкально-творческой деятельности;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готовность к учебному сотрудничеству (общение, взаимодействие) со сверстниками при решении различных музыкально-творческих задач;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овладение базовыми предметными и межпредметными понятиями в процессе освоения учебного предмета «Музыка»;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фиксировать (записывать) в цифровой форме измеряемые величины и анализировать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 в процессе слушания и освоения музыкальных произведений различных жанров и форм;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готовность слушать собеседника и вести диалог,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событий, формирующихся в процессе совместной творческой и коллективной хоровой и инструментальной деятельности;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B3EC7">
        <w:rPr>
          <w:lang w:eastAsia="en-US"/>
        </w:rPr>
        <w:t>- овладение начальными сведениями о сущности и особенностях объектов, процессов и явлений действительности (культурных и др.) в соответствии с содержанием учебного предмета «Музыка»;</w:t>
      </w:r>
    </w:p>
    <w:p w:rsidR="009307AB" w:rsidRPr="00EB3EC7" w:rsidRDefault="009307AB" w:rsidP="001805A6">
      <w:pPr>
        <w:autoSpaceDE w:val="0"/>
        <w:autoSpaceDN w:val="0"/>
        <w:adjustRightInd w:val="0"/>
        <w:ind w:firstLine="709"/>
        <w:jc w:val="both"/>
        <w:rPr>
          <w:i/>
          <w:lang w:eastAsia="en-US"/>
        </w:rPr>
      </w:pPr>
      <w:r w:rsidRPr="00EB3EC7">
        <w:rPr>
          <w:lang w:eastAsia="en-US"/>
        </w:rPr>
        <w:t>- овладение базовыми предметными и межпредметными понятиями, отражающими существенные связи и отношения между объектами и процессами, в процессе привлечения интегративных форм освоения учебного предмета «Музыка».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  <w:lang w:eastAsia="en-US"/>
        </w:rPr>
        <w:t>В результате реализации программы обучающиеся смогут освоить универсальные учебные действия, обеспечивающие овладение ключевыми компетенциями, реализовать собственный творческий потенциал, применяя музыкальные знания и представления о музыкальном искусстве в познавательной и практической деятельности.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«Технология».</w:t>
      </w:r>
      <w:r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Специфика этого предмета и его значимость для формирования универсальных учебных действий </w:t>
      </w:r>
      <w:r w:rsidRPr="00EB3EC7">
        <w:rPr>
          <w:rFonts w:ascii="Times New Roman" w:hAnsi="Times New Roman"/>
          <w:color w:val="auto"/>
          <w:sz w:val="24"/>
          <w:szCs w:val="24"/>
        </w:rPr>
        <w:t>обусловлены: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ключевой ролью предметно­преобразовательной деятель</w:t>
      </w:r>
      <w:r w:rsidRPr="00EB3EC7">
        <w:rPr>
          <w:spacing w:val="2"/>
          <w:sz w:val="24"/>
        </w:rPr>
        <w:t xml:space="preserve">ности как основы формирования системы универсальных </w:t>
      </w:r>
      <w:r w:rsidRPr="00EB3EC7">
        <w:rPr>
          <w:sz w:val="24"/>
        </w:rPr>
        <w:t>учебных действий;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2"/>
          <w:sz w:val="24"/>
        </w:rPr>
        <w:t>- значением универсальных учебных действий моделиро</w:t>
      </w:r>
      <w:r w:rsidRPr="00EB3EC7">
        <w:rPr>
          <w:sz w:val="24"/>
        </w:rPr>
        <w:t xml:space="preserve">вания и планирования, которые являются непосредственным предметом усвоения в ходе выполнения различных заданий </w:t>
      </w:r>
      <w:r w:rsidRPr="00EB3EC7">
        <w:rPr>
          <w:spacing w:val="2"/>
          <w:sz w:val="24"/>
        </w:rPr>
        <w:t>по курсу (так, в ходе решения задач на конструирование</w:t>
      </w:r>
      <w:r w:rsidR="00887388">
        <w:rPr>
          <w:spacing w:val="2"/>
          <w:sz w:val="24"/>
        </w:rPr>
        <w:t xml:space="preserve"> </w:t>
      </w:r>
      <w:r w:rsidRPr="00EB3EC7">
        <w:rPr>
          <w:spacing w:val="2"/>
          <w:sz w:val="24"/>
        </w:rPr>
        <w:t>обучающиеся учатся использовать схемы, карты и модели,</w:t>
      </w:r>
      <w:r>
        <w:rPr>
          <w:spacing w:val="2"/>
          <w:sz w:val="24"/>
        </w:rPr>
        <w:t xml:space="preserve"> </w:t>
      </w:r>
      <w:r w:rsidRPr="00EB3EC7">
        <w:rPr>
          <w:spacing w:val="-2"/>
          <w:sz w:val="24"/>
        </w:rPr>
        <w:t>задающие полную ориентировочную основу выполнения пред</w:t>
      </w:r>
      <w:r w:rsidRPr="00EB3EC7">
        <w:rPr>
          <w:spacing w:val="2"/>
          <w:sz w:val="24"/>
        </w:rPr>
        <w:t xml:space="preserve">ложенных заданий и позволяющие выделять необходимую </w:t>
      </w:r>
      <w:r w:rsidRPr="00EB3EC7">
        <w:rPr>
          <w:sz w:val="24"/>
        </w:rPr>
        <w:t>систему ориентиров);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специальной организацией процесса планомерно­поэтап</w:t>
      </w:r>
      <w:r w:rsidRPr="00EB3EC7">
        <w:rPr>
          <w:spacing w:val="2"/>
          <w:sz w:val="24"/>
        </w:rPr>
        <w:t xml:space="preserve">ной отработки предметно­преобразовательной деятельности </w:t>
      </w:r>
      <w:r w:rsidRPr="00EB3EC7">
        <w:rPr>
          <w:sz w:val="24"/>
        </w:rPr>
        <w:t>обучающихся в генезисе и развитии психологических новообразований младшего школьного возраста — умении осуществлять анализ, действовать во внутреннем умственном плане; рефлексией как осознанием содержания и оснований выполняемой деятельности;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2"/>
          <w:sz w:val="24"/>
        </w:rPr>
        <w:t xml:space="preserve">- широким использованием форм группового сотрудничества и проектных форм работы для реализации учебных </w:t>
      </w:r>
      <w:r w:rsidRPr="00EB3EC7">
        <w:rPr>
          <w:sz w:val="24"/>
        </w:rPr>
        <w:t>целей курса;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lastRenderedPageBreak/>
        <w:t>- формированием первоначальных элементов ИКТ­компетентности обучающихся.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Изучение технологии обеспечивает реализацию следующих целей: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формирование картины мира материальной и духовной культуры как продукта творческой предметно­преобразующей деятельности человека;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2"/>
          <w:sz w:val="24"/>
        </w:rPr>
        <w:t xml:space="preserve">- развитие знаково­символического и пространственного </w:t>
      </w:r>
      <w:r w:rsidRPr="00EB3EC7">
        <w:rPr>
          <w:sz w:val="24"/>
        </w:rPr>
        <w:t xml:space="preserve">мышления, творческого и репродуктивного воображения на </w:t>
      </w:r>
      <w:r w:rsidRPr="00EB3EC7">
        <w:rPr>
          <w:spacing w:val="2"/>
          <w:sz w:val="24"/>
        </w:rPr>
        <w:t>основе развития способности обучающегося к моделирова</w:t>
      </w:r>
      <w:r w:rsidRPr="00EB3EC7">
        <w:rPr>
          <w:sz w:val="24"/>
        </w:rPr>
        <w:t>нию и отображению объекта и процесса его преобразования в форме моделей (рисунков, планов, схем, чертежей);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-2"/>
          <w:sz w:val="24"/>
        </w:rPr>
        <w:t xml:space="preserve">- развитие регулятивных действий, включая целеполагание; </w:t>
      </w:r>
      <w:r w:rsidRPr="00EB3EC7">
        <w:rPr>
          <w:spacing w:val="2"/>
          <w:sz w:val="24"/>
        </w:rPr>
        <w:t>планирование (умение составлять план действий и приме</w:t>
      </w:r>
      <w:r w:rsidRPr="00EB3EC7">
        <w:rPr>
          <w:sz w:val="24"/>
        </w:rPr>
        <w:t>нять его для решения задач); прогнозирование (предвосхищение будущего результата при различных условиях выполнения действия); контроль, коррекция и оценка;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формирование внутреннего плана на основе поэтапной отработки предметно­преобразующих действий;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развитие планирующей и регулирующей функций речи;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развитие коммуникативной компетентности обучающихся на основе организации совместно­продуктивной деятельности;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2"/>
          <w:sz w:val="24"/>
        </w:rPr>
        <w:t>- развитие эстетических представлений и критериев на основе изобразительной и художественной конструктивной</w:t>
      </w:r>
      <w:r w:rsidRPr="00EB3EC7">
        <w:rPr>
          <w:sz w:val="24"/>
        </w:rPr>
        <w:t xml:space="preserve"> деятельности;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формирование мотивации успеха и достижений младших школьников, творческой самореализации на основе эффективной организации предметно­преобразующей</w:t>
      </w:r>
      <w:r>
        <w:rPr>
          <w:sz w:val="24"/>
        </w:rPr>
        <w:t xml:space="preserve"> </w:t>
      </w:r>
      <w:r w:rsidRPr="00EB3EC7">
        <w:rPr>
          <w:sz w:val="24"/>
        </w:rPr>
        <w:t>символико­моделирующей деятельности;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- ознакомление обучающихся с миром профессий и их социальным значением, историей их возникновения и развития </w:t>
      </w:r>
      <w:r w:rsidRPr="00EB3EC7">
        <w:rPr>
          <w:spacing w:val="2"/>
          <w:sz w:val="24"/>
        </w:rPr>
        <w:t>как первая ступень формирования готовности к предвари</w:t>
      </w:r>
      <w:r w:rsidRPr="00EB3EC7">
        <w:rPr>
          <w:sz w:val="24"/>
        </w:rPr>
        <w:t>тельному профессиональному самоопределению;</w:t>
      </w:r>
    </w:p>
    <w:p w:rsidR="009307AB" w:rsidRPr="00EB3EC7" w:rsidRDefault="009307AB" w:rsidP="001805A6">
      <w:pPr>
        <w:pStyle w:val="210"/>
        <w:spacing w:line="240" w:lineRule="auto"/>
        <w:rPr>
          <w:b/>
          <w:bCs/>
          <w:sz w:val="24"/>
        </w:rPr>
      </w:pPr>
      <w:r w:rsidRPr="00EB3EC7">
        <w:rPr>
          <w:spacing w:val="-2"/>
          <w:sz w:val="24"/>
        </w:rPr>
        <w:t>- формирование ИКТ­компетентности обучающихся, вклю</w:t>
      </w:r>
      <w:r w:rsidRPr="00EB3EC7">
        <w:rPr>
          <w:sz w:val="24"/>
        </w:rPr>
        <w:t>чая ознакомление с правилами жизни людей в мире инфор</w:t>
      </w:r>
      <w:r w:rsidRPr="00EB3EC7">
        <w:rPr>
          <w:spacing w:val="2"/>
          <w:sz w:val="24"/>
        </w:rPr>
        <w:t>мации: избирательность в потреблении информации, ува</w:t>
      </w:r>
      <w:r w:rsidRPr="00EB3EC7">
        <w:rPr>
          <w:sz w:val="24"/>
        </w:rPr>
        <w:t>жение к личной информации другого человека, к процессу познания учения, к состоянию неполного знания и другим аспектам.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bCs/>
          <w:color w:val="auto"/>
          <w:sz w:val="24"/>
          <w:szCs w:val="24"/>
        </w:rPr>
        <w:t>«Физическая культура».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Этот предмет обеспечивает формирование личностных универсальных действий: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освоение моральных норм помощи тем, кто в ней нуждается, готовности принять на себя ответственность;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pacing w:val="2"/>
          <w:sz w:val="24"/>
        </w:rPr>
        <w:t>- развитие мотивации достижения и готовности к преодолению трудностей на основе конструктивных стратегий</w:t>
      </w:r>
      <w:r>
        <w:rPr>
          <w:spacing w:val="2"/>
          <w:sz w:val="24"/>
        </w:rPr>
        <w:t xml:space="preserve"> </w:t>
      </w:r>
      <w:r w:rsidRPr="00EB3EC7">
        <w:rPr>
          <w:sz w:val="24"/>
        </w:rPr>
        <w:t>совладания и умения мобилизовать свои личностные и физические ресурсы, стрессоустойчивости;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освоение правил здорового и безопасного образа жизни.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«Физическая культура» как учебный предмет способствует: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в области регулятивных действий развитию умений пла</w:t>
      </w:r>
      <w:r w:rsidRPr="00EB3EC7">
        <w:rPr>
          <w:spacing w:val="2"/>
          <w:sz w:val="24"/>
        </w:rPr>
        <w:t xml:space="preserve">нировать, регулировать, контролировать и оценивать свои </w:t>
      </w:r>
      <w:r w:rsidRPr="00EB3EC7">
        <w:rPr>
          <w:sz w:val="24"/>
        </w:rPr>
        <w:t>действия;</w:t>
      </w:r>
    </w:p>
    <w:p w:rsidR="009307AB" w:rsidRDefault="009307AB" w:rsidP="0058464F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- в области коммуникативных действий развитию взаимодействия, ориентации на партнера, сотрудничеству и кооперации (в командных видах спорта — формированию умений планировать общую цель и пути ее достижения; договариваться в отношении целей и способов действия, распреде</w:t>
      </w:r>
      <w:r w:rsidRPr="00EB3EC7">
        <w:rPr>
          <w:spacing w:val="2"/>
          <w:sz w:val="24"/>
        </w:rPr>
        <w:t xml:space="preserve">ления функций и ролей в совместной деятельности; конструктивно разрешать конфликты; осуществлять взаимный </w:t>
      </w:r>
      <w:r w:rsidRPr="00EB3EC7">
        <w:rPr>
          <w:sz w:val="24"/>
        </w:rPr>
        <w:t>контроль; адекватно оценивать собственное поведение и поведение партнера и вносить необходимые коррективы в интересах достижения общего результата).</w:t>
      </w:r>
    </w:p>
    <w:p w:rsidR="009307AB" w:rsidRPr="00EB3EC7" w:rsidRDefault="009307AB" w:rsidP="0058464F">
      <w:pPr>
        <w:pStyle w:val="210"/>
        <w:spacing w:line="240" w:lineRule="auto"/>
        <w:rPr>
          <w:sz w:val="24"/>
        </w:rPr>
      </w:pPr>
    </w:p>
    <w:p w:rsidR="009307AB" w:rsidRPr="00EB3EC7" w:rsidRDefault="009307AB" w:rsidP="00887388">
      <w:pPr>
        <w:pStyle w:val="aff"/>
        <w:spacing w:line="240" w:lineRule="auto"/>
        <w:jc w:val="center"/>
      </w:pPr>
      <w:bookmarkStart w:id="117" w:name="_Toc294246092"/>
      <w:bookmarkStart w:id="118" w:name="_Toc424564323"/>
      <w:bookmarkStart w:id="119" w:name="_Toc288394080"/>
      <w:bookmarkStart w:id="120" w:name="_Toc288410547"/>
      <w:bookmarkStart w:id="121" w:name="_Toc288410676"/>
      <w:bookmarkStart w:id="122" w:name="_Toc288410741"/>
      <w:r w:rsidRPr="00EB3EC7">
        <w:lastRenderedPageBreak/>
        <w:t>2.1.4.</w:t>
      </w:r>
      <w:r>
        <w:t xml:space="preserve"> </w:t>
      </w:r>
      <w:r w:rsidRPr="00EB3EC7">
        <w:t>Особенности, основные направления и планируемые результаты учебно-исследовательской и проектной деятельности обучающихся в рамках урочной и внеурочной деятельности</w:t>
      </w:r>
      <w:bookmarkEnd w:id="117"/>
      <w:bookmarkEnd w:id="118"/>
    </w:p>
    <w:p w:rsidR="009307AB" w:rsidRPr="00EB3EC7" w:rsidRDefault="009307AB" w:rsidP="001805A6">
      <w:pPr>
        <w:tabs>
          <w:tab w:val="left" w:pos="709"/>
        </w:tabs>
        <w:ind w:firstLine="709"/>
        <w:jc w:val="both"/>
        <w:rPr>
          <w:shd w:val="clear" w:color="auto" w:fill="FFFFFF"/>
        </w:rPr>
      </w:pPr>
      <w:r w:rsidRPr="00EB3EC7">
        <w:rPr>
          <w:shd w:val="clear" w:color="auto" w:fill="FFFFFF"/>
        </w:rPr>
        <w:t>Учебно-исследовательская и проектная деятельности обучающихся направлена на развитие метапредметных умений.</w:t>
      </w:r>
    </w:p>
    <w:p w:rsidR="009307AB" w:rsidRPr="00EB3EC7" w:rsidRDefault="009307AB" w:rsidP="001805A6">
      <w:pPr>
        <w:tabs>
          <w:tab w:val="left" w:pos="709"/>
        </w:tabs>
        <w:ind w:firstLine="709"/>
        <w:jc w:val="both"/>
        <w:rPr>
          <w:shd w:val="clear" w:color="auto" w:fill="FFFFFF"/>
        </w:rPr>
      </w:pPr>
      <w:r w:rsidRPr="00EB3EC7">
        <w:rPr>
          <w:shd w:val="clear" w:color="auto" w:fill="FFFFFF"/>
        </w:rPr>
        <w:t xml:space="preserve">Учебно-исследовательская деятельность предполагает поиск новых знаний и направлена на развитие у ученика умений и навыков научного поиска. Проектная деятельность в большей степени связана с развитием умений и навыков планирования, моделирования и решения практических задач. </w:t>
      </w:r>
    </w:p>
    <w:p w:rsidR="009307AB" w:rsidRPr="00EB3EC7" w:rsidRDefault="009307AB" w:rsidP="001805A6">
      <w:pPr>
        <w:pStyle w:val="80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hAnsi="Times New Roman"/>
          <w:spacing w:val="0"/>
          <w:sz w:val="24"/>
          <w:szCs w:val="24"/>
        </w:rPr>
      </w:pPr>
      <w:r w:rsidRPr="00EB3EC7">
        <w:rPr>
          <w:rFonts w:ascii="Times New Roman" w:hAnsi="Times New Roman"/>
          <w:spacing w:val="0"/>
          <w:sz w:val="24"/>
          <w:szCs w:val="24"/>
        </w:rPr>
        <w:t xml:space="preserve">Основными задачами в процессе учебно-исследовательского и проектного обучения является развитие у ученика определенного базиса знаний и развития умений: наблюдать, измерять, сравнивать, моделировать, генерировать гипотезы, экспериментировать, устанавливать причинно-следственные связи.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деятельности. </w:t>
      </w:r>
    </w:p>
    <w:p w:rsidR="009307AB" w:rsidRPr="00EB3EC7" w:rsidRDefault="009307AB" w:rsidP="001805A6">
      <w:pPr>
        <w:pStyle w:val="80"/>
        <w:shd w:val="clear" w:color="auto" w:fill="auto"/>
        <w:tabs>
          <w:tab w:val="left" w:pos="709"/>
          <w:tab w:val="left" w:pos="9355"/>
        </w:tabs>
        <w:spacing w:before="0" w:after="0" w:line="240" w:lineRule="auto"/>
        <w:ind w:firstLine="709"/>
        <w:jc w:val="both"/>
        <w:rPr>
          <w:rFonts w:ascii="Times New Roman" w:hAnsi="Times New Roman"/>
          <w:spacing w:val="0"/>
          <w:sz w:val="24"/>
          <w:szCs w:val="24"/>
        </w:rPr>
      </w:pPr>
      <w:r w:rsidRPr="00EB3EC7">
        <w:rPr>
          <w:rFonts w:ascii="Times New Roman" w:hAnsi="Times New Roman"/>
          <w:spacing w:val="0"/>
          <w:sz w:val="24"/>
          <w:szCs w:val="24"/>
        </w:rPr>
        <w:t xml:space="preserve">Исследовательская и проектная деятельность может проходить как в индивидуальной, так и в групповой форме, что помогает учителю </w:t>
      </w:r>
      <w:r>
        <w:rPr>
          <w:rFonts w:ascii="Times New Roman" w:hAnsi="Times New Roman"/>
          <w:spacing w:val="0"/>
          <w:sz w:val="24"/>
          <w:szCs w:val="24"/>
        </w:rPr>
        <w:t>найти</w:t>
      </w:r>
      <w:r w:rsidRPr="00EB3EC7">
        <w:rPr>
          <w:rFonts w:ascii="Times New Roman" w:hAnsi="Times New Roman"/>
          <w:spacing w:val="0"/>
          <w:sz w:val="24"/>
          <w:szCs w:val="24"/>
        </w:rPr>
        <w:t xml:space="preserve"> индивидуальный подход к развитию ребенка. Границы исследовательского и проектного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 </w:t>
      </w:r>
    </w:p>
    <w:p w:rsidR="009307AB" w:rsidRPr="00EB3EC7" w:rsidRDefault="009307AB" w:rsidP="00D475F4">
      <w:pPr>
        <w:pStyle w:val="Default"/>
        <w:jc w:val="center"/>
        <w:rPr>
          <w:b/>
          <w:bCs/>
          <w:iCs/>
        </w:rPr>
      </w:pPr>
      <w:r w:rsidRPr="00EB3EC7">
        <w:rPr>
          <w:b/>
          <w:bCs/>
          <w:iCs/>
        </w:rPr>
        <w:t>Организация проектной деятельности в начальной школе  с позиций системно-деятельностного подхода</w:t>
      </w:r>
    </w:p>
    <w:p w:rsidR="009307AB" w:rsidRPr="00EB3EC7" w:rsidRDefault="009307AB" w:rsidP="0058464F">
      <w:pPr>
        <w:pStyle w:val="Default"/>
        <w:jc w:val="right"/>
        <w:rPr>
          <w:bCs/>
          <w:iCs/>
        </w:rPr>
      </w:pPr>
      <w:r w:rsidRPr="00EB3EC7">
        <w:rPr>
          <w:bCs/>
          <w:iCs/>
        </w:rPr>
        <w:t>Таблица №23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8"/>
        <w:gridCol w:w="3201"/>
        <w:gridCol w:w="3192"/>
      </w:tblGrid>
      <w:tr w:rsidR="009307AB" w:rsidRPr="00EB3EC7" w:rsidTr="00850AC9"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Проектная деятельность </w:t>
            </w:r>
          </w:p>
        </w:tc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Системно-деятельностный подход </w:t>
            </w: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Планируемые результаты </w:t>
            </w:r>
          </w:p>
        </w:tc>
      </w:tr>
      <w:tr w:rsidR="009307AB" w:rsidRPr="00EB3EC7" w:rsidTr="00850AC9"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Определение темы, целей и содержания проекта. </w:t>
            </w:r>
          </w:p>
        </w:tc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Определение темы. </w:t>
            </w: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Выбирать и формулировать тему проекта. </w:t>
            </w:r>
          </w:p>
        </w:tc>
      </w:tr>
      <w:tr w:rsidR="009307AB" w:rsidRPr="00EB3EC7" w:rsidTr="00850AC9"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Анализ проблемы, определение источников информации, постановка задач, выбор критериев оценки результатов, распределение ролей .</w:t>
            </w:r>
          </w:p>
        </w:tc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Постановка проблемы. </w:t>
            </w: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Ставить цель и задачи исследования (видеть разницу между рефератом, докладом, теоретической и практической частями  исследования</w:t>
            </w:r>
          </w:p>
        </w:tc>
      </w:tr>
      <w:tr w:rsidR="009307AB" w:rsidRPr="00EB3EC7" w:rsidTr="00850AC9"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Сбор информации, обсуждение альтернатив, выбор оптимального варианта. </w:t>
            </w:r>
          </w:p>
        </w:tc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Определение целей и задач. </w:t>
            </w: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Составлять план реализации проекта, выбирать стратегии </w:t>
            </w:r>
          </w:p>
        </w:tc>
      </w:tr>
      <w:tr w:rsidR="009307AB" w:rsidRPr="00EB3EC7" w:rsidTr="00850AC9"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Сбор информации, обсуждение альтернатив , выбор оптимального варианта. </w:t>
            </w:r>
          </w:p>
        </w:tc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Определение целей и задач. </w:t>
            </w: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Составлять план реализации проекта, выбирать стратегии </w:t>
            </w:r>
          </w:p>
        </w:tc>
      </w:tr>
      <w:tr w:rsidR="009307AB" w:rsidRPr="00EB3EC7" w:rsidTr="00850AC9"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Раскрытие содержания и результатов проекта; защита проекта. </w:t>
            </w:r>
          </w:p>
        </w:tc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Осуществление деятельности .</w:t>
            </w: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Составлять текст доклада (тезисы).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Готовить презентацию работы.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Защищать проект (работать с оппонентами). </w:t>
            </w:r>
          </w:p>
        </w:tc>
      </w:tr>
      <w:tr w:rsidR="009307AB" w:rsidRPr="00EB3EC7" w:rsidTr="00850AC9"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Оценка выполнения: поставленных целей, достигнутых результатов, анализ причин недостатков. </w:t>
            </w:r>
          </w:p>
        </w:tc>
        <w:tc>
          <w:tcPr>
            <w:tcW w:w="3426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Контроль и оценка результатов деятельности .</w:t>
            </w:r>
          </w:p>
        </w:tc>
        <w:tc>
          <w:tcPr>
            <w:tcW w:w="3427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Видеть и оценивать результат (видеть перспективу расширения проекта). </w:t>
            </w:r>
          </w:p>
        </w:tc>
      </w:tr>
    </w:tbl>
    <w:p w:rsidR="009307AB" w:rsidRDefault="009307AB" w:rsidP="001805A6">
      <w:pPr>
        <w:pStyle w:val="Default"/>
        <w:jc w:val="both"/>
        <w:rPr>
          <w:b/>
          <w:color w:val="auto"/>
        </w:rPr>
      </w:pP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b/>
          <w:color w:val="auto"/>
        </w:rPr>
        <w:lastRenderedPageBreak/>
        <w:t>Формы организации учебно-исследовательской деятельности на урочных занятиях</w:t>
      </w:r>
      <w:r w:rsidRPr="00EB3EC7">
        <w:rPr>
          <w:color w:val="auto"/>
        </w:rPr>
        <w:t xml:space="preserve">: </w:t>
      </w:r>
    </w:p>
    <w:p w:rsidR="009307AB" w:rsidRPr="00EB3EC7" w:rsidRDefault="009307AB" w:rsidP="001805A6">
      <w:pPr>
        <w:pStyle w:val="Default"/>
        <w:spacing w:after="9"/>
        <w:jc w:val="both"/>
        <w:rPr>
          <w:color w:val="auto"/>
        </w:rPr>
      </w:pPr>
      <w:r w:rsidRPr="00EB3EC7">
        <w:rPr>
          <w:color w:val="auto"/>
        </w:rPr>
        <w:t xml:space="preserve">-  урок-исследование, урок-лаборатория, урок-творческий отчёт, урок изобретательства, урок «Удивительное рядом», урок-защита исследовательских проектов, урок-экспертиза, урок открытых мыслей; </w:t>
      </w:r>
    </w:p>
    <w:p w:rsidR="009307AB" w:rsidRPr="00EB3EC7" w:rsidRDefault="009307AB" w:rsidP="001805A6">
      <w:pPr>
        <w:pStyle w:val="Default"/>
        <w:spacing w:after="9"/>
        <w:jc w:val="both"/>
        <w:rPr>
          <w:color w:val="auto"/>
        </w:rPr>
      </w:pPr>
      <w:r>
        <w:rPr>
          <w:color w:val="auto"/>
        </w:rPr>
        <w:t xml:space="preserve">- </w:t>
      </w:r>
      <w:r w:rsidRPr="00EB3EC7">
        <w:rPr>
          <w:color w:val="auto"/>
        </w:rPr>
        <w:t xml:space="preserve"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домашнее задание исследовательского характера сочетает в себе разнообразные виды, причём позволяет провести учебное исследование, достаточно протяжённое во времени. </w:t>
      </w:r>
    </w:p>
    <w:p w:rsidR="009307AB" w:rsidRPr="00EB3EC7" w:rsidRDefault="009307AB" w:rsidP="001805A6">
      <w:pPr>
        <w:pStyle w:val="Default"/>
        <w:jc w:val="both"/>
        <w:rPr>
          <w:b/>
          <w:color w:val="auto"/>
        </w:rPr>
      </w:pPr>
      <w:r w:rsidRPr="00EB3EC7">
        <w:rPr>
          <w:b/>
          <w:color w:val="auto"/>
        </w:rPr>
        <w:t xml:space="preserve">Формы организации учебно-исследовательской деятельности на внеурочных занятиях: </w:t>
      </w:r>
    </w:p>
    <w:p w:rsidR="009307AB" w:rsidRPr="00EB3EC7" w:rsidRDefault="009307AB" w:rsidP="00AB5162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исследовательская практика обучающихся; </w:t>
      </w:r>
    </w:p>
    <w:p w:rsidR="009307AB" w:rsidRPr="00EB3EC7" w:rsidRDefault="009307AB" w:rsidP="00AB5162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образовательные экспедиции — походы, поездки, экскурсии с чётко обозначенными образовательными целями, программой деятельности, продуманными формами контроля. Образовательные экспедиции предусматривают активную образовательную деятельность школьников, в том числе и исследовательского характера; </w:t>
      </w:r>
    </w:p>
    <w:p w:rsidR="009307AB" w:rsidRPr="00EB3EC7" w:rsidRDefault="009307AB" w:rsidP="00AB5162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факультативные занятия, предполагающие углублённое изучение предмета, дают большие возможности для реализации на них учебно-исследовательской деятельности обучающихся; </w:t>
      </w:r>
    </w:p>
    <w:p w:rsidR="009307AB" w:rsidRPr="00EB3EC7" w:rsidRDefault="009307AB" w:rsidP="00AB5162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ученическое научно-исследовательское общество -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др., а также встречи с представителями науки и образования, экскурсии в учреждения науки и образования, сотрудничество с научными обществами других школ; </w:t>
      </w:r>
    </w:p>
    <w:p w:rsidR="009307AB" w:rsidRPr="00EB3EC7" w:rsidRDefault="009307AB" w:rsidP="00AB5162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участие обучающихся в олимпиадах, конкурсах, конференциях, в том числе </w:t>
      </w:r>
    </w:p>
    <w:p w:rsidR="009307AB" w:rsidRPr="00EB3EC7" w:rsidRDefault="009307AB" w:rsidP="00AB5162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 </w:t>
      </w:r>
    </w:p>
    <w:p w:rsidR="009307AB" w:rsidRPr="00EB3EC7" w:rsidRDefault="009307AB" w:rsidP="00AB5162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>В качестве основных результатов учебно-исследовательской и проектной деятельности младших школьников рассматриваются такие метапредметные результаты, как сформированные умения: наблюдать, измерять, сравнивать, моделировать, выдвигать гипотезы, экспериментировать, определять понятия, устанавливать причинно-следственные связи и работать с источниками информации.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</w:p>
    <w:p w:rsidR="009307AB" w:rsidRPr="00EB3EC7" w:rsidRDefault="009307AB" w:rsidP="00AB5162">
      <w:pPr>
        <w:pStyle w:val="aff"/>
        <w:spacing w:line="240" w:lineRule="auto"/>
        <w:jc w:val="center"/>
      </w:pPr>
      <w:bookmarkStart w:id="123" w:name="_Toc294246093"/>
      <w:bookmarkStart w:id="124" w:name="_Toc424564324"/>
      <w:bookmarkEnd w:id="119"/>
      <w:bookmarkEnd w:id="120"/>
      <w:bookmarkEnd w:id="121"/>
      <w:bookmarkEnd w:id="122"/>
      <w:r w:rsidRPr="00EB3EC7">
        <w:t>2.1.5.Условия, обеспечивающие развитие универсальных учебных действий у обучающихся</w:t>
      </w:r>
      <w:bookmarkEnd w:id="123"/>
      <w:bookmarkEnd w:id="124"/>
    </w:p>
    <w:p w:rsidR="009307AB" w:rsidRPr="00EB3EC7" w:rsidRDefault="009307AB" w:rsidP="001805A6">
      <w:pPr>
        <w:tabs>
          <w:tab w:val="left" w:pos="709"/>
        </w:tabs>
        <w:ind w:firstLine="709"/>
        <w:jc w:val="both"/>
      </w:pPr>
      <w:r w:rsidRPr="00EB3EC7">
        <w:t>Указанное содержание учебных предметов, преподаваемых в рамках начального образования,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деятельности:</w:t>
      </w:r>
    </w:p>
    <w:p w:rsidR="009307AB" w:rsidRPr="00EB3EC7" w:rsidRDefault="009307AB" w:rsidP="001805A6">
      <w:pPr>
        <w:tabs>
          <w:tab w:val="left" w:pos="709"/>
        </w:tabs>
        <w:ind w:firstLine="709"/>
        <w:jc w:val="both"/>
      </w:pPr>
      <w:r w:rsidRPr="00EB3EC7">
        <w:t>- использовании  учебников</w:t>
      </w:r>
      <w:r>
        <w:t xml:space="preserve"> </w:t>
      </w:r>
      <w:r w:rsidRPr="00EB3EC7">
        <w:t>в бумажной и/или электронной форме не только в качестве носителя информации, «готовых» знаний, подлежащих усвоению, но и  как носителя способов «открытия» новых знаний, их практического освоения, обобщения и систематизации, включения обучающимся в свою картину мира;</w:t>
      </w:r>
    </w:p>
    <w:p w:rsidR="009307AB" w:rsidRPr="00EB3EC7" w:rsidRDefault="009307AB" w:rsidP="001805A6">
      <w:pPr>
        <w:tabs>
          <w:tab w:val="left" w:pos="709"/>
        </w:tabs>
        <w:ind w:firstLine="709"/>
        <w:jc w:val="both"/>
      </w:pPr>
      <w:r w:rsidRPr="00EB3EC7">
        <w:t>- соблюдении технологии проектирования и проведения урока (учебного занятия) в соответствии с требованиями системно-деятельностного подхода: будучи формой учебной деятельности, урок должен отражать ее основные этапы – постановку задачи, поиск решения, вывод (моделирование), конкретизацию и применение новых знаний (способов действий), контроль и оценку результата;</w:t>
      </w:r>
    </w:p>
    <w:p w:rsidR="009307AB" w:rsidRPr="00EB3EC7" w:rsidRDefault="009307AB" w:rsidP="001805A6">
      <w:pPr>
        <w:tabs>
          <w:tab w:val="left" w:pos="709"/>
        </w:tabs>
        <w:ind w:firstLine="709"/>
        <w:jc w:val="both"/>
      </w:pPr>
      <w:r w:rsidRPr="00EB3EC7">
        <w:lastRenderedPageBreak/>
        <w:t>- осуществлении целесообразного выбора организационно-деятельностных форм работы обучающихся на уроке (учебном занятии) – индивидуальной, групповой работы, общеклассной дискуссии;</w:t>
      </w:r>
    </w:p>
    <w:p w:rsidR="009307AB" w:rsidRPr="00EB3EC7" w:rsidRDefault="009307AB" w:rsidP="001805A6">
      <w:pPr>
        <w:tabs>
          <w:tab w:val="left" w:pos="709"/>
        </w:tabs>
        <w:ind w:firstLine="709"/>
        <w:jc w:val="both"/>
      </w:pPr>
      <w:r w:rsidRPr="00EB3EC7">
        <w:t xml:space="preserve">организации системы мероприятий для формирования контрольно-оценочной деятельности обучающихся с целью развития их учебной самостоятельности; </w:t>
      </w:r>
    </w:p>
    <w:p w:rsidR="009307AB" w:rsidRPr="00EB3EC7" w:rsidRDefault="009307AB" w:rsidP="001805A6">
      <w:pPr>
        <w:tabs>
          <w:tab w:val="left" w:pos="709"/>
        </w:tabs>
        <w:ind w:firstLine="709"/>
        <w:jc w:val="both"/>
      </w:pPr>
      <w:r w:rsidRPr="00EB3EC7">
        <w:t>- эффективного использования средств ИКТ.</w:t>
      </w:r>
    </w:p>
    <w:p w:rsidR="009307AB" w:rsidRPr="00EB3EC7" w:rsidRDefault="009307AB" w:rsidP="001805A6">
      <w:pPr>
        <w:tabs>
          <w:tab w:val="left" w:pos="709"/>
        </w:tabs>
        <w:ind w:firstLine="709"/>
        <w:jc w:val="both"/>
      </w:pPr>
      <w:r w:rsidRPr="00EB3EC7">
        <w:t>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педагогов, остановимся на этой составляющей программы более подробно.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В условиях интенсификации процессов информатизации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общества и образования при формировании универсальных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учебных действий наряду с предметными  методиками целе</w:t>
      </w:r>
      <w:r w:rsidRPr="00EB3EC7">
        <w:rPr>
          <w:rFonts w:ascii="Times New Roman" w:hAnsi="Times New Roman"/>
          <w:color w:val="auto"/>
          <w:sz w:val="24"/>
          <w:szCs w:val="24"/>
        </w:rPr>
        <w:t>сообразно широкое использование цифровых инструментов и возможностей современной информационно­образовательной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среды. Ориентировка младших школьников в </w:t>
      </w:r>
      <w:r w:rsidRPr="00EB3EC7">
        <w:rPr>
          <w:rFonts w:ascii="Times New Roman" w:hAnsi="Times New Roman"/>
          <w:color w:val="auto"/>
          <w:sz w:val="24"/>
          <w:szCs w:val="24"/>
        </w:rPr>
        <w:t>ИКТ и формирова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ние способности их грамотно применять (ИКТ­компетентность) являются одними из важных средств форми</w:t>
      </w:r>
      <w:r w:rsidRPr="00EB3EC7">
        <w:rPr>
          <w:rFonts w:ascii="Times New Roman" w:hAnsi="Times New Roman"/>
          <w:color w:val="auto"/>
          <w:sz w:val="24"/>
          <w:szCs w:val="24"/>
        </w:rPr>
        <w:t>рования уни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версальных учебных действий обучающихся в рамках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образования. 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ИКТ также могут (и должны) широко применять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ся при оценке сформированности универсальных учебных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действий. Для их формирования исключительную важность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имеет использование информационно­образовательной сре</w:t>
      </w:r>
      <w:r w:rsidRPr="00EB3EC7">
        <w:rPr>
          <w:rFonts w:ascii="Times New Roman" w:hAnsi="Times New Roman"/>
          <w:color w:val="auto"/>
          <w:sz w:val="24"/>
          <w:szCs w:val="24"/>
        </w:rPr>
        <w:t>ды, в которой планируют и фиксируют свою деятельность, ее результаты учителя и обучающиеся.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В рамках ИКТ­компетентности выделяется учебная ИКТ­компе</w:t>
      </w:r>
      <w:r w:rsidRPr="00EB3EC7">
        <w:rPr>
          <w:rFonts w:ascii="Times New Roman" w:hAnsi="Times New Roman"/>
          <w:color w:val="auto"/>
          <w:sz w:val="24"/>
          <w:szCs w:val="24"/>
        </w:rPr>
        <w:t>тентность - способность решать учебные задачи с исполь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зованием общедоступных в начальной школе инструментов </w:t>
      </w:r>
      <w:r w:rsidRPr="00EB3EC7">
        <w:rPr>
          <w:rFonts w:ascii="Times New Roman" w:hAnsi="Times New Roman"/>
          <w:color w:val="auto"/>
          <w:sz w:val="24"/>
          <w:szCs w:val="24"/>
        </w:rPr>
        <w:t>ИКТ и источников информации в соответствии с возрастны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ми потребностями и возможностями младшего школьника.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Решение задачи формирования ИКТ­компетентности должно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проходить не только на занятиях по отдельным учебным пред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метам (где формируется предметная ИКТ­компетентность), </w:t>
      </w:r>
      <w:r w:rsidRPr="00EB3EC7">
        <w:rPr>
          <w:rFonts w:ascii="Times New Roman" w:hAnsi="Times New Roman"/>
          <w:color w:val="auto"/>
          <w:sz w:val="24"/>
          <w:szCs w:val="24"/>
        </w:rPr>
        <w:t>но и в рамках метапредметной программы формирования универсальных учебных действий.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При освоении личностных действий на основе указанной программы у обучающихся формируются: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- критическое отношение к информации и избирательность </w:t>
      </w:r>
      <w:r w:rsidRPr="00EB3EC7">
        <w:rPr>
          <w:rFonts w:ascii="Times New Roman" w:hAnsi="Times New Roman"/>
          <w:color w:val="auto"/>
          <w:sz w:val="24"/>
          <w:szCs w:val="24"/>
        </w:rPr>
        <w:t>ее восприятия;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уважение к информации о частной жизни и информационным результатам деятельности других людей;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основы правовой культуры в области использования информации.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При освоении регулятивных универсальных учебных действий обеспечиваются: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оценка условий, алгоритмов и результатов действий, выполняемых в информационной среде;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использование результатов действия, размещенных в информационной среде, для оценки и коррекции выполненного действия;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создание цифрового портфолио учебных достижений обучающегося.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освоении познавательных универсальных учебных </w:t>
      </w:r>
      <w:r w:rsidRPr="00EB3EC7">
        <w:rPr>
          <w:rFonts w:ascii="Times New Roman" w:hAnsi="Times New Roman"/>
          <w:color w:val="auto"/>
          <w:sz w:val="24"/>
          <w:szCs w:val="24"/>
        </w:rPr>
        <w:t>действий ИКТ играют ключевую роль в следующих универсальных учебных действиях: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поиск информации;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- фиксация (запись) информации с помощью различных </w:t>
      </w:r>
      <w:r w:rsidRPr="00EB3EC7">
        <w:rPr>
          <w:rFonts w:ascii="Times New Roman" w:hAnsi="Times New Roman"/>
          <w:color w:val="auto"/>
          <w:sz w:val="24"/>
          <w:szCs w:val="24"/>
        </w:rPr>
        <w:t>технических средств;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структурирование информации, ее организация и представление в виде диаграмм, картосхем, линий времени и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>пр.;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создание простых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гипермедиа</w:t>
      </w:r>
      <w:r w:rsidR="00887388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сообщений;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построение простейших моделей объектов и процессов.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ИКТ является важным инструментом для формирования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коммуникативных универсальных учебных действий. Для это</w:t>
      </w:r>
      <w:r w:rsidRPr="00EB3EC7">
        <w:rPr>
          <w:rFonts w:ascii="Times New Roman" w:hAnsi="Times New Roman"/>
          <w:color w:val="auto"/>
          <w:sz w:val="24"/>
          <w:szCs w:val="24"/>
        </w:rPr>
        <w:t>го используются: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обмен гипермедиа</w:t>
      </w:r>
      <w:r w:rsidR="00887388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z w:val="24"/>
          <w:szCs w:val="24"/>
        </w:rPr>
        <w:t>сообщениями;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lastRenderedPageBreak/>
        <w:t>- выступление с аудиовизуальной поддержкой;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фиксация хода коллективной/личной коммуникации;</w:t>
      </w:r>
    </w:p>
    <w:p w:rsidR="009307AB" w:rsidRPr="00EB3EC7" w:rsidRDefault="009307AB" w:rsidP="001805A6">
      <w:pPr>
        <w:pStyle w:val="ad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общение в цифровой среде (электронная почта, чат, видеоконференция, форум, блог).</w:t>
      </w:r>
    </w:p>
    <w:p w:rsidR="009307AB" w:rsidRPr="00EB3EC7" w:rsidRDefault="009307AB" w:rsidP="001805A6">
      <w:pPr>
        <w:pStyle w:val="a3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Формирование ИКТ­компетентности обучающихся происходит в рамках системно­деятельностного подхода, на основе изучения всех без исключения предметов учебного плана. Включение задачи формирования ИКТ­компетентности в программу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формирования универсальных учебных действий позволяет </w:t>
      </w:r>
      <w:r w:rsidRPr="00EB3EC7">
        <w:rPr>
          <w:rFonts w:ascii="Times New Roman" w:hAnsi="Times New Roman"/>
          <w:color w:val="auto"/>
          <w:sz w:val="24"/>
          <w:szCs w:val="24"/>
        </w:rPr>
        <w:t>организации, осуществляющей образовательную деятельность, и учителю формировать соответствующие позиции планируемых результатов, помогает с учетом специфики каждого учебного предмета избежать дублирования при освоении разных умений, осуществлять интеграцию и синхронизацию содержания различных учебных курсов.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t xml:space="preserve">Целенаправленная работа по формированию ИКТ-компетентности включает </w:t>
      </w:r>
      <w:r w:rsidRPr="00EB3EC7">
        <w:rPr>
          <w:b/>
        </w:rPr>
        <w:t>следующие этапы</w:t>
      </w:r>
      <w:r w:rsidRPr="00EB3EC7">
        <w:t xml:space="preserve">: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Знакомство со средствами ИКТ. </w:t>
      </w:r>
      <w:r w:rsidRPr="00EB3EC7">
        <w:t xml:space="preserve">Использование эргономичных и безопасных для здоровья приёмов работы со средствами ИКТ. Выполнение компенсирующих упражнений. Организация системы файлов и папок, запоминание изменений в файле, именование файлов и папок. Распечатка файла.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Запись, фиксация информации. </w:t>
      </w:r>
      <w:r w:rsidRPr="00EB3EC7">
        <w:t xml:space="preserve">Ввод информации в компьютер с фото- и видеокамеры. Сканирование изображений и текстов. Запись (сохранение) вводимой информации. Распознавание текста, введённого как изображение. Учёт ограничений в объёме записываемой информации, использование сменных носителей (флэш-карт).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Создание текстов с помощью компьютера. </w:t>
      </w:r>
      <w:r w:rsidRPr="00EB3EC7">
        <w:t xml:space="preserve">Составление текста. Клавиатурное письмо. Основные правила и инструменты создания и оформления текста. Работа в простом текстовом редакторе. Полуавтоматический орфографический контроль. Набор текста на родном и иностранном языках, экранный перевод отдельных слов.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Создание графических сообщений. </w:t>
      </w:r>
      <w:r w:rsidRPr="00EB3EC7">
        <w:t xml:space="preserve">Рисование на графическом планшете. Создание планов территории. Создание диаграмм и деревьев.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Редактирование сообщений. </w:t>
      </w:r>
      <w:r w:rsidRPr="00EB3EC7">
        <w:t xml:space="preserve">Редактирование текста фотоизображений и их цепочек (слайд-шоу), видео- и аудиозаписей.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Создание новых сообщений путём комбинирования имеющихся. </w:t>
      </w:r>
      <w:r w:rsidRPr="00EB3EC7">
        <w:t xml:space="preserve">Создание сообщения в виде цепочки экранов. Добавление на экран изображения, звука, текста. Презентация как письменное и устное сообщение. Использование ссылок из текста для организации информации. Пометка фрагмента изображения ссылкой. Добавление объектов и ссылок в географические карты и ленты времени. Составление нового изображения из готовых фрагментов (аппликация).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Создание структурированных сообщений. </w:t>
      </w:r>
      <w:r w:rsidRPr="00EB3EC7">
        <w:t xml:space="preserve">Создание письменного сообщения. Подготовка устного сообщения c аудиовизуальной поддержкой, написание пояснений и тезисов.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Представление и обработка данных. </w:t>
      </w:r>
      <w:r w:rsidRPr="00EB3EC7">
        <w:t xml:space="preserve">Сбор числовых и аудиовизуальных данных в естественно-научных наблюдениях и экспериментах с использованием фото- или видеокамеры, цифровых датчиков. Графическое представление числовых данных: в виде графиков и диаграмм.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Поиск информации. </w:t>
      </w:r>
      <w:r w:rsidRPr="00EB3EC7">
        <w:t xml:space="preserve">Поиск информации в соответствующих возрасту цифровых источниках. Поиск информации в Интернете, формулирование запроса, интерпретация результатов поиска. Сохранение найденного объекта. Составление списка используемых информационных источников. Использование ссылок для указания использованных информационных источников. Поиск информации в компьютере. Организация поиска по стандартным свойствам файлов, по наличию данного слова. Поиск в базах данных. Заполнение баз данных небольшого объёма.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Коммуникация, проектирование, моделирование, управление и организация деятельности.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lastRenderedPageBreak/>
        <w:t xml:space="preserve">Передача сообщения, участие в диалоге с использованием средств ИКТ– электронной почты, чата, форума, аудио- и видеоконференции и пр. Выступление перед небольшой аудиторией с устным сообщением с ИКТ-поддержкой. Размещение письменного сообщения в информационной образовательной среде. Коллективная коммуникативная деятельность в информационной образовательной среде. Непосредственная: фиксация хода и результатов обсуждения на экране и в файлах. Ведение дневников, социальное взаимодействие. Планирование и проведение исследований объектов и процессов внешнего мира с использованием средств ИКТ. Проектирование объектов и процессов реального мира, своей собственной деятельности и деятельности группы. Моделирование объектов и процессов реального мира и управления ими с использованием виртуальных лабораторий и механизмов, собранных из конструктора. </w:t>
      </w:r>
    </w:p>
    <w:p w:rsidR="009307AB" w:rsidRPr="00EB3EC7" w:rsidRDefault="009307AB" w:rsidP="00EE30B5">
      <w:pPr>
        <w:pStyle w:val="Default"/>
        <w:ind w:firstLine="709"/>
        <w:jc w:val="both"/>
      </w:pPr>
      <w:r w:rsidRPr="00EB3EC7">
        <w:t xml:space="preserve">Основное содержание программы «Формирование ИКТ-компетентности обучающихся» </w:t>
      </w:r>
      <w:r w:rsidRPr="00D04CBD">
        <w:rPr>
          <w:bCs/>
          <w:iCs/>
        </w:rPr>
        <w:t>реализуется средствами различных учебных предметов</w:t>
      </w:r>
      <w:r w:rsidRPr="00D04CBD">
        <w:t>.</w:t>
      </w:r>
      <w:r w:rsidRPr="00EB3EC7">
        <w:t xml:space="preserve">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>«Русский язык», «Родной язык</w:t>
      </w:r>
      <w:r w:rsidR="009A3E2C">
        <w:rPr>
          <w:b/>
          <w:bCs/>
        </w:rPr>
        <w:t xml:space="preserve"> </w:t>
      </w:r>
      <w:r>
        <w:rPr>
          <w:b/>
          <w:bCs/>
        </w:rPr>
        <w:t>(р</w:t>
      </w:r>
      <w:r w:rsidRPr="00EB3EC7">
        <w:rPr>
          <w:b/>
          <w:bCs/>
        </w:rPr>
        <w:t xml:space="preserve">усский)» </w:t>
      </w:r>
      <w:r w:rsidRPr="00EB3EC7">
        <w:t xml:space="preserve">Различные способы передачи информации (буква, пиктограмма, иероглиф, рисунок). Источники информации и способы её поиска: словари, энциклопедии, библиотеки, в том числе компьютерные. Овладение квалифицированным клавиатурным письмом. Знакомство с основными правилами оформления текста на компьютере, основными инструментами создания и простыми видами редактирования текста. Использование полуавтоматического орфографического контроля.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«Литературное чтение», «Литературное чтение на родном языке». </w:t>
      </w:r>
      <w:r w:rsidRPr="00EB3EC7">
        <w:t xml:space="preserve">Работа с мультимедиа сообщениями (включающими текст, иллюстрации, аудио- и видеофрагменты, ссылки). Анализ содержания, языковых особенностей и структуры мультимедиа сообщения; определение роли и места иллюстративного ряда в тексте.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t xml:space="preserve">Конструирование небольших сообщений, в том числе с добавлением иллюстраций, видео- и аудиофрагментов. Создание информационных объектов как иллюстраций к прочитанным художественным текстам. Презентация (письменная и устная) с опорой на тезисы и иллюстративный ряд на компьютере. Поиск информации для проектной деятельности на материале художественной литературы, в том числе в контролируемом Интернете.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«Иностранный язык». </w:t>
      </w:r>
      <w:r w:rsidRPr="00EB3EC7">
        <w:t xml:space="preserve">Подготовка плана и тезисов сообщения (в том числе гипермедиа); выступление с сообщением. Создание небольшого текста на компьютере. Фиксация собственной устной речи на иностранном языке в цифровой форме для самокорректировки, устное выступление в сопровождении аудио- и видеоподдержки. Восприятие и понимание основной информации в небольших устных и письменных сообщениях, в том числе полученных компьютерными способами коммуникации. Использование компьютерного словаря, экранного перевода отдельных слов.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«Математика и информатика». </w:t>
      </w:r>
      <w:r w:rsidRPr="00EB3EC7">
        <w:t xml:space="preserve">Применение математических знаний и представлений, а также методов информатики для решения учебных задач, начальный опыт применения математических знаний и информатических подходов в повседневных ситуациях. Представление, анализ и интерпретация данных в ходе работы с текстами, таблицами, диаграммами, несложными графами: извлечение необходимых данных, заполнение готовых форм (на бумаге и компьютере), объяснение, сравнение и обобщение информации. Выбор оснований для образования и выделения совокупностей. Представление причинно-следственных и временных связей с помощью цепочек. Работа с простыми геометрическими объектами в интерактивной среде компьютера: построение, изменение, измерение, сравнение геометрических объектов.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«Окружающий мир». </w:t>
      </w:r>
      <w:r w:rsidRPr="00EB3EC7">
        <w:t xml:space="preserve">Фиксация информации о внешнем мире и о самом себе с использованием инструментов ИКТ. Планирование и осуществление несложных наблюдений, сбор числовых данных, проведение опытов с помощью инструментов ИКТ. Поиск дополнительной информации для решения учебных и самостоятельных </w:t>
      </w:r>
      <w:r w:rsidRPr="00EB3EC7">
        <w:lastRenderedPageBreak/>
        <w:t xml:space="preserve">познавательных задач, в том числе в контролируемом Интернете. Создание информационных объектов в качестве отчёта о проведённых исследованиях. Использование компьютера при работе с картой (планом территории, лентой времени), добавление ссылок в тексты и графические объекты. </w:t>
      </w:r>
    </w:p>
    <w:p w:rsidR="009307AB" w:rsidRPr="00EB3EC7" w:rsidRDefault="009307AB" w:rsidP="00D04CBD">
      <w:pPr>
        <w:pStyle w:val="Default"/>
        <w:ind w:firstLine="709"/>
        <w:jc w:val="both"/>
      </w:pPr>
      <w:r w:rsidRPr="00EB3EC7">
        <w:rPr>
          <w:b/>
          <w:bCs/>
        </w:rPr>
        <w:t xml:space="preserve">«Технология». </w:t>
      </w:r>
      <w:r w:rsidRPr="00EB3EC7">
        <w:t xml:space="preserve">Первоначальное знакомство с компьютером и всеми инструментами ИКТ: назначение, правила безопасной работы. Первоначальный опыт работы с простыми информационными объектами: текстом, рисунком, аудио- и видеофрагментами; сохранение результатов своей работы. Овладение приёмами поиска и использования информации, работы с доступными электронными ресурсами. </w:t>
      </w:r>
    </w:p>
    <w:p w:rsidR="009307AB" w:rsidRDefault="009307AB" w:rsidP="00D04CBD">
      <w:pPr>
        <w:pStyle w:val="a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B3EC7">
        <w:rPr>
          <w:rFonts w:ascii="Times New Roman" w:hAnsi="Times New Roman"/>
          <w:b/>
          <w:bCs/>
          <w:sz w:val="24"/>
          <w:szCs w:val="24"/>
        </w:rPr>
        <w:t xml:space="preserve">«Искусство». </w:t>
      </w:r>
      <w:r w:rsidRPr="00EB3EC7">
        <w:rPr>
          <w:rFonts w:ascii="Times New Roman" w:hAnsi="Times New Roman"/>
          <w:sz w:val="24"/>
          <w:szCs w:val="24"/>
        </w:rPr>
        <w:t>Знакомство с простыми графическим и растровым редакторами изображений, освоение простых форм редактирования изображений: поворот, вырезание, изменение контрастности, яркости, вырезание и добавление фрагмента, изменение последовательности экранов в слайд-шоу. Создание творческих графических работ, несложных видеосюжетов, натурной мультипликации и компьютерной анимации с собственным озвучиванием, музыкальных произведений, собранных из готовых фрагментов и музыкальных «петель» с использованием инструментов ИКТ.</w:t>
      </w:r>
    </w:p>
    <w:p w:rsidR="009307AB" w:rsidRPr="00EB3EC7" w:rsidRDefault="009307AB" w:rsidP="001805A6">
      <w:pPr>
        <w:pStyle w:val="a3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</w:p>
    <w:p w:rsidR="009307AB" w:rsidRPr="00EB3EC7" w:rsidRDefault="009307AB" w:rsidP="00FF0F18">
      <w:pPr>
        <w:pStyle w:val="aff"/>
        <w:spacing w:line="240" w:lineRule="auto"/>
        <w:jc w:val="center"/>
      </w:pPr>
      <w:bookmarkStart w:id="125" w:name="_Toc294246094"/>
      <w:bookmarkStart w:id="126" w:name="_Toc424564325"/>
      <w:r w:rsidRPr="00EB3EC7">
        <w:rPr>
          <w:spacing w:val="-4"/>
        </w:rPr>
        <w:t>2.1.6.Условия, обеспечивающие преемственность про</w:t>
      </w:r>
      <w:r w:rsidRPr="00EB3EC7">
        <w:t>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</w:t>
      </w:r>
      <w:bookmarkEnd w:id="125"/>
      <w:bookmarkEnd w:id="126"/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522C6E">
        <w:rPr>
          <w:rFonts w:ascii="Times New Roman" w:hAnsi="Times New Roman"/>
          <w:color w:val="auto"/>
          <w:spacing w:val="2"/>
          <w:sz w:val="24"/>
          <w:szCs w:val="24"/>
        </w:rPr>
        <w:t xml:space="preserve">Проблема реализации преемственности обучения затрагивает все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уровни</w:t>
      </w:r>
      <w:r w:rsidRPr="00522C6E">
        <w:rPr>
          <w:rFonts w:ascii="Times New Roman" w:hAnsi="Times New Roman"/>
          <w:color w:val="auto"/>
          <w:spacing w:val="2"/>
          <w:sz w:val="24"/>
          <w:szCs w:val="24"/>
        </w:rPr>
        <w:t xml:space="preserve"> существующей образовательной системы, а именно: переход из </w:t>
      </w:r>
      <w:r w:rsidRPr="00522C6E">
        <w:rPr>
          <w:rFonts w:ascii="Times New Roman" w:hAnsi="Times New Roman"/>
          <w:color w:val="auto"/>
          <w:sz w:val="24"/>
          <w:szCs w:val="24"/>
        </w:rPr>
        <w:t>организации, осуществляющей образовательную деятельность</w:t>
      </w:r>
      <w:r w:rsidRPr="00522C6E">
        <w:rPr>
          <w:rFonts w:ascii="Times New Roman" w:hAnsi="Times New Roman"/>
          <w:color w:val="auto"/>
          <w:spacing w:val="2"/>
          <w:sz w:val="24"/>
          <w:szCs w:val="24"/>
        </w:rPr>
        <w:t xml:space="preserve"> на уровне дошкольного образования,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522C6E">
        <w:rPr>
          <w:rFonts w:ascii="Times New Roman" w:hAnsi="Times New Roman"/>
          <w:color w:val="auto"/>
          <w:spacing w:val="2"/>
          <w:sz w:val="24"/>
          <w:szCs w:val="24"/>
        </w:rPr>
        <w:t xml:space="preserve">в </w:t>
      </w:r>
      <w:r w:rsidRPr="00522C6E">
        <w:rPr>
          <w:rFonts w:ascii="Times New Roman" w:hAnsi="Times New Roman"/>
          <w:color w:val="auto"/>
          <w:sz w:val="24"/>
          <w:szCs w:val="24"/>
        </w:rPr>
        <w:t>организацию, осуществляющую образовательную деятельность</w:t>
      </w:r>
      <w:r w:rsidRPr="00522C6E">
        <w:rPr>
          <w:rFonts w:ascii="Times New Roman" w:hAnsi="Times New Roman"/>
          <w:color w:val="auto"/>
          <w:spacing w:val="2"/>
          <w:sz w:val="24"/>
          <w:szCs w:val="24"/>
        </w:rPr>
        <w:t xml:space="preserve"> в рамках основной образовательной программы начального общего образования и далее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.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Наиболее остро проблема преемственности стоит в двух ключевых точках — в момент поступления детей в школу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(при переходе из дошкольного уровня на уровень начального общего образования) и в период перехода обучающихся на уровень основного общего образования.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Исследования </w:t>
      </w:r>
      <w:r w:rsidRPr="00EB3EC7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 xml:space="preserve">готовности детей к обучению в школе </w:t>
      </w:r>
      <w:r w:rsidRPr="00EB3EC7">
        <w:rPr>
          <w:rFonts w:ascii="Times New Roman" w:hAnsi="Times New Roman"/>
          <w:color w:val="auto"/>
          <w:sz w:val="24"/>
          <w:szCs w:val="24"/>
        </w:rPr>
        <w:t>к начальному общему образованию показали, что обучение должно рассматриваться как комплексное образование, включающее в себя физическую и психологическую готовность.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EB3EC7">
        <w:rPr>
          <w:rFonts w:ascii="Times New Roman" w:hAnsi="Times New Roman"/>
          <w:i/>
          <w:iCs/>
          <w:color w:val="auto"/>
          <w:spacing w:val="-4"/>
          <w:sz w:val="24"/>
          <w:szCs w:val="24"/>
        </w:rPr>
        <w:t xml:space="preserve">Физическая готовность 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определяется состоянием здоровья,</w:t>
      </w:r>
      <w:r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уровнем морфофункциональной зрелости организма ребен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ка, в том числе развитием двигательных навыков и качеств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(тонкая моторная координация), физической и умственной </w:t>
      </w:r>
      <w:r w:rsidRPr="00EB3EC7">
        <w:rPr>
          <w:rFonts w:ascii="Times New Roman" w:hAnsi="Times New Roman"/>
          <w:color w:val="auto"/>
          <w:sz w:val="24"/>
          <w:szCs w:val="24"/>
        </w:rPr>
        <w:t>работоспособности.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i/>
          <w:iCs/>
          <w:color w:val="auto"/>
          <w:sz w:val="24"/>
          <w:szCs w:val="24"/>
        </w:rPr>
        <w:t xml:space="preserve">Психологическая готовность </w:t>
      </w:r>
      <w:r w:rsidRPr="00EB3EC7">
        <w:rPr>
          <w:rFonts w:ascii="Times New Roman" w:hAnsi="Times New Roman"/>
          <w:color w:val="auto"/>
          <w:sz w:val="24"/>
          <w:szCs w:val="24"/>
        </w:rPr>
        <w:t>к школе — сложная системная характеристика психического развития ребенка 6—7 лет, которая предполагает сформированность психологических способностей и свойств, обеспечивающих принятие ребенком новой социальной позиции школьника; возможность сначала выполнения им учебной деятельности под руководством учителя, а затем переход к ее самостоятельному осуществлению; усвоение системы научных понятий; освоение ребенком новых форм кооперации и учебного сотрудничества в системе отношений с учителем и одноклассниками.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Психологическая готовность к школе имеет следующую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структуру: личностная готовность, умственная зрелость и про</w:t>
      </w:r>
      <w:r w:rsidRPr="00EB3EC7">
        <w:rPr>
          <w:rFonts w:ascii="Times New Roman" w:hAnsi="Times New Roman"/>
          <w:color w:val="auto"/>
          <w:sz w:val="24"/>
          <w:szCs w:val="24"/>
        </w:rPr>
        <w:t>извольность регуляции поведения и деятельности.</w:t>
      </w:r>
    </w:p>
    <w:p w:rsidR="009307AB" w:rsidRPr="00EB3EC7" w:rsidRDefault="009307AB" w:rsidP="00EE30B5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Личностная готовность включает мотивационную готов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ность, коммуникативную готовность, сформированность</w:t>
      </w:r>
      <w:r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EB3EC7">
        <w:rPr>
          <w:rFonts w:ascii="Times New Roman" w:hAnsi="Times New Roman"/>
          <w:color w:val="auto"/>
          <w:spacing w:val="-4"/>
          <w:sz w:val="24"/>
          <w:szCs w:val="24"/>
        </w:rPr>
        <w:t>Я­кон</w:t>
      </w:r>
      <w:r w:rsidRPr="00EB3EC7">
        <w:rPr>
          <w:rFonts w:ascii="Times New Roman" w:hAnsi="Times New Roman"/>
          <w:color w:val="auto"/>
          <w:sz w:val="24"/>
          <w:szCs w:val="24"/>
        </w:rPr>
        <w:t>цепции и самооценки, эмоциональную зрелость. Мотиваци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онная готовность предполагает сформированность социальных </w:t>
      </w:r>
      <w:r w:rsidRPr="00EB3EC7">
        <w:rPr>
          <w:rFonts w:ascii="Times New Roman" w:hAnsi="Times New Roman"/>
          <w:color w:val="auto"/>
          <w:sz w:val="24"/>
          <w:szCs w:val="24"/>
        </w:rPr>
        <w:t>мотивов (стремление к социально значимому статусу, потреб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ность в социальном признании, мотив социального долга), учебных и познавательных мотивов. 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pacing w:val="-2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 xml:space="preserve">Умственную зрелость составляет интеллектуальная, речевая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готовность и сформированность восприятия, памяти, вни</w:t>
      </w:r>
      <w:r w:rsidRPr="00EB3EC7">
        <w:rPr>
          <w:rFonts w:ascii="Times New Roman" w:hAnsi="Times New Roman"/>
          <w:color w:val="auto"/>
          <w:sz w:val="24"/>
          <w:szCs w:val="24"/>
        </w:rPr>
        <w:t>мания, воображения. Интеллектуальная готовность к школе включает особую познавательную позицию ребенка в отношении мира (децентрацию), переход к понятийному интел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лекту, понимание причинности явлений, развитие рассуждения как способа решения мыслительных задач, способность действовать в умственном плане, определенный набор знаний,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представлений и умений. Речевая готовность предполагает </w:t>
      </w:r>
      <w:r w:rsidRPr="00EB3EC7">
        <w:rPr>
          <w:rFonts w:ascii="Times New Roman" w:hAnsi="Times New Roman"/>
          <w:color w:val="auto"/>
          <w:sz w:val="24"/>
          <w:szCs w:val="24"/>
        </w:rPr>
        <w:t>сформированность фонематической, лексической, граммати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 xml:space="preserve">ческой, синтаксической, семантической сторон речи; развитие номинативной, обобщающей, планирующей и регулирующей функций речи, диалогической и начальных форм контекстной речи, формирование особой теоретической позиции ребенка в отношении речевой действительности и выделение слова как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ее единицы. Восприятие характеризуется все большей осо</w:t>
      </w:r>
      <w:r w:rsidRPr="00EB3EC7">
        <w:rPr>
          <w:rFonts w:ascii="Times New Roman" w:hAnsi="Times New Roman"/>
          <w:color w:val="auto"/>
          <w:sz w:val="24"/>
          <w:szCs w:val="24"/>
        </w:rPr>
        <w:t>з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нанностью, опирается на использование системы обществен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ных сенсорных эталонов и соответствующих перцептивных </w:t>
      </w:r>
      <w:r w:rsidRPr="00EB3EC7">
        <w:rPr>
          <w:rFonts w:ascii="Times New Roman" w:hAnsi="Times New Roman"/>
          <w:color w:val="auto"/>
          <w:spacing w:val="-2"/>
          <w:sz w:val="24"/>
          <w:szCs w:val="24"/>
        </w:rPr>
        <w:t>действий, основывается на взаимосвязи с речью и мышлением. Память и внимание приобретают черты опосредованности, наблюдается рост объема и устойчивости внимания.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поведением. Воля находит отражение в возможности соподчинения мо</w:t>
      </w:r>
      <w:r w:rsidRPr="00EB3EC7">
        <w:rPr>
          <w:rFonts w:ascii="Times New Roman" w:hAnsi="Times New Roman"/>
          <w:color w:val="auto"/>
          <w:sz w:val="24"/>
          <w:szCs w:val="24"/>
        </w:rPr>
        <w:t>тивов, целеполагании и сохранении цели, способности при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лагать волевое усилие для ее достижения. Произвольность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выступает как умение строить свое поведение и деятельность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в соответствии с предлагаемыми образцами и правилами, </w:t>
      </w:r>
      <w:r w:rsidRPr="00EB3EC7">
        <w:rPr>
          <w:rFonts w:ascii="Times New Roman" w:hAnsi="Times New Roman"/>
          <w:color w:val="auto"/>
          <w:sz w:val="24"/>
          <w:szCs w:val="24"/>
        </w:rPr>
        <w:t>осуществлять планирование, контроль и коррекцию выполняемых действий, используя соответствующие средства.</w:t>
      </w:r>
    </w:p>
    <w:p w:rsidR="009307AB" w:rsidRPr="00EB3EC7" w:rsidRDefault="009307AB" w:rsidP="001805A6">
      <w:pPr>
        <w:pStyle w:val="a3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Не меньшее значение имеет проблема психологической 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подготовки обучающихся к переходу на уровень основного общего образования с учетом возможного возникновения определенных трудностей такого перехода — ухудшение успеваемости и дисциплины, рост негативного отношения к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учению, возрастание эмоциональной нестабильности, нару</w:t>
      </w:r>
      <w:r w:rsidRPr="00EB3EC7">
        <w:rPr>
          <w:rFonts w:ascii="Times New Roman" w:hAnsi="Times New Roman"/>
          <w:color w:val="auto"/>
          <w:sz w:val="24"/>
          <w:szCs w:val="24"/>
        </w:rPr>
        <w:t>шения поведения, которые обусловлены:</w:t>
      </w:r>
    </w:p>
    <w:p w:rsidR="009307AB" w:rsidRPr="00EB3EC7" w:rsidRDefault="009307AB" w:rsidP="001805A6">
      <w:pPr>
        <w:pStyle w:val="ad"/>
        <w:tabs>
          <w:tab w:val="left" w:pos="993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необходимостью адаптации обучающихся к новой орга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низации процесса и содержания обучения (предметная си</w:t>
      </w:r>
      <w:r w:rsidRPr="00EB3EC7">
        <w:rPr>
          <w:rFonts w:ascii="Times New Roman" w:hAnsi="Times New Roman"/>
          <w:color w:val="auto"/>
          <w:sz w:val="24"/>
          <w:szCs w:val="24"/>
        </w:rPr>
        <w:t>стема, разные преподаватели и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>т.</w:t>
      </w:r>
      <w:r w:rsidRPr="00EB3EC7">
        <w:rPr>
          <w:rFonts w:ascii="Times New Roman" w:hAnsi="Times New Roman"/>
          <w:color w:val="auto"/>
          <w:sz w:val="24"/>
          <w:szCs w:val="24"/>
        </w:rPr>
        <w:t> </w:t>
      </w:r>
      <w:r w:rsidRPr="00EB3EC7">
        <w:rPr>
          <w:rFonts w:ascii="Times New Roman" w:hAnsi="Times New Roman"/>
          <w:color w:val="auto"/>
          <w:sz w:val="24"/>
          <w:szCs w:val="24"/>
        </w:rPr>
        <w:t>д.);</w:t>
      </w:r>
    </w:p>
    <w:p w:rsidR="009307AB" w:rsidRPr="00EB3EC7" w:rsidRDefault="009307AB" w:rsidP="001805A6">
      <w:pPr>
        <w:pStyle w:val="ad"/>
        <w:tabs>
          <w:tab w:val="left" w:pos="993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совпадением начала кризисного периода, в который вступают младшие подростки, со сменой ведущей деятельности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 xml:space="preserve">(переориентацией подростков на деятельность общения со </w:t>
      </w:r>
      <w:r w:rsidRPr="00EB3EC7">
        <w:rPr>
          <w:rFonts w:ascii="Times New Roman" w:hAnsi="Times New Roman"/>
          <w:color w:val="auto"/>
          <w:sz w:val="24"/>
          <w:szCs w:val="24"/>
        </w:rPr>
        <w:t>сверстниками при сохранении значимости учебной деятельности);</w:t>
      </w:r>
    </w:p>
    <w:p w:rsidR="009307AB" w:rsidRPr="00EB3EC7" w:rsidRDefault="009307AB" w:rsidP="001805A6">
      <w:pPr>
        <w:pStyle w:val="ad"/>
        <w:tabs>
          <w:tab w:val="left" w:pos="993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 xml:space="preserve">- недостаточной готовностью детей к более сложной и самостоятельной учебной деятельности, связанной с показателями их интеллектуального, личностного развития и главным </w:t>
      </w:r>
      <w:r w:rsidRPr="00EB3EC7">
        <w:rPr>
          <w:rFonts w:ascii="Times New Roman" w:hAnsi="Times New Roman"/>
          <w:color w:val="auto"/>
          <w:spacing w:val="2"/>
          <w:sz w:val="24"/>
          <w:szCs w:val="24"/>
        </w:rPr>
        <w:t>образом с уровнем сформированности структурных компонентов учебной деятельности (мотивы, учебные действия,</w:t>
      </w:r>
      <w:r w:rsidRPr="00EB3EC7">
        <w:rPr>
          <w:rFonts w:ascii="Times New Roman" w:hAnsi="Times New Roman"/>
          <w:color w:val="auto"/>
          <w:sz w:val="24"/>
          <w:szCs w:val="24"/>
        </w:rPr>
        <w:t xml:space="preserve"> контроль, оценка);</w:t>
      </w:r>
    </w:p>
    <w:p w:rsidR="009307AB" w:rsidRPr="00EB3EC7" w:rsidRDefault="009307AB" w:rsidP="001805A6">
      <w:pPr>
        <w:pStyle w:val="ad"/>
        <w:tabs>
          <w:tab w:val="left" w:pos="993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- недостаточно подготовленным переходом с родного языка на русский язык обучения.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      На этапах перехода от дошкольного образования к начальному общему и основному общему в школе организована деятельность педагогического коллектива в рамках программы обеспечения успешной адаптации обучающихся через систему психолого-медико-педагогических консилиумов, мониторинговых процедур, работы с родителями. </w:t>
      </w:r>
      <w:r>
        <w:rPr>
          <w:color w:val="auto"/>
        </w:rPr>
        <w:t>Э</w:t>
      </w:r>
      <w:r w:rsidRPr="00EB3EC7">
        <w:rPr>
          <w:color w:val="auto"/>
        </w:rPr>
        <w:t xml:space="preserve">ти компоненты присутствуют в программе формирования универсальных учебных действий и заданы в форме требований к планируемым результатам обучения.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— формирование умения учиться, которое должно быть обеспечено формированием системы универсальных учебных действий, а также на положениях ФГОС ДО, касающихся целевых ориентиров на этапе завершения дошкольного образования. </w:t>
      </w:r>
    </w:p>
    <w:p w:rsidR="009307AB" w:rsidRPr="00EB3EC7" w:rsidRDefault="009307AB" w:rsidP="00522C6E">
      <w:pPr>
        <w:pStyle w:val="Default"/>
        <w:ind w:firstLine="851"/>
        <w:jc w:val="both"/>
        <w:rPr>
          <w:color w:val="auto"/>
        </w:rPr>
      </w:pPr>
      <w:r w:rsidRPr="00EB3EC7">
        <w:rPr>
          <w:color w:val="auto"/>
        </w:rPr>
        <w:t xml:space="preserve">Преемственность формирования универсальных учебных действий по </w:t>
      </w:r>
      <w:r>
        <w:rPr>
          <w:color w:val="auto"/>
        </w:rPr>
        <w:t xml:space="preserve">уровням </w:t>
      </w:r>
      <w:r w:rsidRPr="00EB3EC7">
        <w:rPr>
          <w:color w:val="auto"/>
        </w:rPr>
        <w:t>общего образования обеспечивается за счет:</w:t>
      </w:r>
    </w:p>
    <w:p w:rsidR="009307AB" w:rsidRPr="00EB3EC7" w:rsidRDefault="009307AB" w:rsidP="00522C6E">
      <w:pPr>
        <w:pStyle w:val="Default"/>
        <w:spacing w:after="9"/>
        <w:ind w:firstLine="851"/>
        <w:jc w:val="both"/>
        <w:rPr>
          <w:color w:val="auto"/>
        </w:rPr>
      </w:pPr>
      <w:r w:rsidRPr="00EB3EC7">
        <w:rPr>
          <w:color w:val="auto"/>
        </w:rPr>
        <w:lastRenderedPageBreak/>
        <w:t>-  принятия в педагогическом коллективе общих ценностных оснований образования, в частности- ориентация на ключевой стратегический приоритет непрерывного образования – формирование умения учиться;</w:t>
      </w:r>
    </w:p>
    <w:p w:rsidR="009307AB" w:rsidRPr="00EB3EC7" w:rsidRDefault="009307AB" w:rsidP="00522C6E">
      <w:pPr>
        <w:pStyle w:val="Default"/>
        <w:spacing w:after="9"/>
        <w:ind w:firstLine="851"/>
        <w:jc w:val="both"/>
        <w:rPr>
          <w:color w:val="auto"/>
        </w:rPr>
      </w:pPr>
      <w:r w:rsidRPr="00EB3EC7">
        <w:rPr>
          <w:color w:val="auto"/>
        </w:rPr>
        <w:t>-  четкого представления педагогов о планируемых результатах обучения на каждой уровне образования;</w:t>
      </w:r>
    </w:p>
    <w:p w:rsidR="009307AB" w:rsidRPr="00EB3EC7" w:rsidRDefault="009307AB" w:rsidP="00522C6E">
      <w:pPr>
        <w:pStyle w:val="Default"/>
        <w:ind w:firstLine="851"/>
        <w:jc w:val="both"/>
        <w:rPr>
          <w:color w:val="auto"/>
        </w:rPr>
      </w:pPr>
      <w:r w:rsidRPr="00EB3EC7">
        <w:rPr>
          <w:color w:val="auto"/>
        </w:rPr>
        <w:t>-  целенаправленной деятельности по реализации условий, обеспечивающих развитие УУД в образовательном процессе (коммуникативные, речевые, регулятивные, общеучебные, логические и др.).</w:t>
      </w:r>
    </w:p>
    <w:p w:rsidR="009307AB" w:rsidRPr="00EB3EC7" w:rsidRDefault="009307AB" w:rsidP="00522C6E">
      <w:pPr>
        <w:pStyle w:val="Default"/>
        <w:ind w:firstLine="851"/>
        <w:jc w:val="both"/>
        <w:rPr>
          <w:color w:val="auto"/>
        </w:rPr>
      </w:pPr>
      <w:r w:rsidRPr="00EB3EC7">
        <w:rPr>
          <w:color w:val="auto"/>
        </w:rPr>
        <w:t xml:space="preserve">Основанием преемственности разных </w:t>
      </w:r>
      <w:r>
        <w:rPr>
          <w:color w:val="auto"/>
        </w:rPr>
        <w:t xml:space="preserve">уровней </w:t>
      </w:r>
      <w:r w:rsidRPr="00EB3EC7">
        <w:rPr>
          <w:color w:val="auto"/>
        </w:rPr>
        <w:t>образовательной системы становится ориентация на ключевой стратегический приоритет непрерывного образования – формирование умения учиться.</w:t>
      </w:r>
    </w:p>
    <w:p w:rsidR="009307AB" w:rsidRPr="00EB3EC7" w:rsidRDefault="009307AB" w:rsidP="00522C6E">
      <w:pPr>
        <w:pStyle w:val="a3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r w:rsidRPr="00EB3EC7">
        <w:rPr>
          <w:rFonts w:ascii="Times New Roman" w:hAnsi="Times New Roman"/>
          <w:b/>
          <w:color w:val="auto"/>
          <w:sz w:val="24"/>
          <w:szCs w:val="24"/>
        </w:rPr>
        <w:t>Значение универсальных учебных действий для успешности обучения в начальной школе и основной школе</w:t>
      </w:r>
    </w:p>
    <w:p w:rsidR="009307AB" w:rsidRPr="00EB3EC7" w:rsidRDefault="009307AB" w:rsidP="0058464F">
      <w:pPr>
        <w:pStyle w:val="a3"/>
        <w:spacing w:line="240" w:lineRule="auto"/>
        <w:ind w:firstLine="0"/>
        <w:jc w:val="right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Таблица №24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7"/>
        <w:gridCol w:w="3195"/>
        <w:gridCol w:w="3189"/>
      </w:tblGrid>
      <w:tr w:rsidR="009307AB" w:rsidRPr="00EB3EC7" w:rsidTr="00850AC9">
        <w:tc>
          <w:tcPr>
            <w:tcW w:w="342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УУД </w:t>
            </w:r>
          </w:p>
        </w:tc>
        <w:tc>
          <w:tcPr>
            <w:tcW w:w="342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Результаты развития УУД (начальная школа) </w:t>
            </w:r>
          </w:p>
        </w:tc>
        <w:tc>
          <w:tcPr>
            <w:tcW w:w="3427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Значение для обучения (основная школа) </w:t>
            </w:r>
          </w:p>
        </w:tc>
      </w:tr>
      <w:tr w:rsidR="009307AB" w:rsidRPr="00EB3EC7" w:rsidTr="00850AC9">
        <w:tc>
          <w:tcPr>
            <w:tcW w:w="342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Личностные действия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>- смыслообразование</w:t>
            </w:r>
          </w:p>
          <w:p w:rsidR="009307AB" w:rsidRPr="00EB3EC7" w:rsidRDefault="009307AB" w:rsidP="00850AC9">
            <w:pPr>
              <w:pStyle w:val="Default"/>
              <w:jc w:val="both"/>
            </w:pPr>
            <w:r>
              <w:t>-</w:t>
            </w:r>
            <w:r w:rsidRPr="00EB3EC7">
              <w:t xml:space="preserve">самоопределение Регулятивные действия </w:t>
            </w:r>
          </w:p>
        </w:tc>
        <w:tc>
          <w:tcPr>
            <w:tcW w:w="342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Адекватная школьная мотивация. Мотивация достижения.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Развитие основ гражданской идентичности.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Рефлексивная адекватная самооценка </w:t>
            </w:r>
          </w:p>
        </w:tc>
        <w:tc>
          <w:tcPr>
            <w:tcW w:w="3427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Обучение в зоне ближайшего развития ребенка.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Адекватная оценка обучающимся границ «знания и незнания». </w:t>
            </w:r>
          </w:p>
          <w:p w:rsidR="009307AB" w:rsidRDefault="009307AB" w:rsidP="00850AC9">
            <w:pPr>
              <w:pStyle w:val="Default"/>
              <w:jc w:val="both"/>
            </w:pPr>
            <w:r w:rsidRPr="00EB3EC7">
              <w:t>Достаточно высокая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самоэффективность в форме принятия учебной цели и  работы над ее достижением </w:t>
            </w:r>
          </w:p>
        </w:tc>
      </w:tr>
      <w:tr w:rsidR="009307AB" w:rsidRPr="00EB3EC7" w:rsidTr="00850AC9">
        <w:tc>
          <w:tcPr>
            <w:tcW w:w="342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Регулятивные, личностные, познавательные, коммуникативные действия </w:t>
            </w:r>
          </w:p>
        </w:tc>
        <w:tc>
          <w:tcPr>
            <w:tcW w:w="342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>Функционально-структурная</w:t>
            </w:r>
            <w:r w:rsidR="00887388">
              <w:t xml:space="preserve"> </w:t>
            </w:r>
            <w:r w:rsidRPr="00EB3EC7">
              <w:t xml:space="preserve">сформированность учебной деятельности.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Произвольность восприятия, внимания, памяти, воображения. </w:t>
            </w:r>
          </w:p>
        </w:tc>
        <w:tc>
          <w:tcPr>
            <w:tcW w:w="3427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Высокая успешность в усвоении учебного содержания.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Создание предпосылок для дальнейшего перехода к самообразованию. </w:t>
            </w:r>
          </w:p>
        </w:tc>
      </w:tr>
      <w:tr w:rsidR="009307AB" w:rsidRPr="00EB3EC7" w:rsidTr="00850AC9">
        <w:tc>
          <w:tcPr>
            <w:tcW w:w="342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Коммуникативные,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регулятивные действия </w:t>
            </w:r>
          </w:p>
        </w:tc>
        <w:tc>
          <w:tcPr>
            <w:tcW w:w="342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Рефлексия – осознание обучающимся содержания, последовательности и оснований действий </w:t>
            </w:r>
          </w:p>
        </w:tc>
        <w:tc>
          <w:tcPr>
            <w:tcW w:w="3427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Осознанность и критичность учебных действий. </w:t>
            </w:r>
          </w:p>
        </w:tc>
      </w:tr>
    </w:tbl>
    <w:p w:rsidR="009307AB" w:rsidRPr="00EB3EC7" w:rsidRDefault="009307AB" w:rsidP="001805A6">
      <w:pPr>
        <w:pStyle w:val="Default"/>
        <w:jc w:val="both"/>
      </w:pPr>
      <w:r w:rsidRPr="00EB3EC7">
        <w:t xml:space="preserve">    Планируемые результаты в освоении школьниками универсальных учебных действий на уровне начального общего образования. </w:t>
      </w:r>
    </w:p>
    <w:p w:rsidR="009307AB" w:rsidRPr="00EB3EC7" w:rsidRDefault="009307AB" w:rsidP="00522C6E">
      <w:pPr>
        <w:pStyle w:val="Default"/>
        <w:ind w:firstLine="709"/>
        <w:jc w:val="both"/>
      </w:pPr>
      <w:r w:rsidRPr="00EB3EC7">
        <w:t xml:space="preserve">Развитие личности. В сфере личностных универсальных учебных действий у выпускников 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выполнение. </w:t>
      </w:r>
    </w:p>
    <w:p w:rsidR="009307AB" w:rsidRPr="00EB3EC7" w:rsidRDefault="009307AB" w:rsidP="00522C6E">
      <w:pPr>
        <w:pStyle w:val="Default"/>
        <w:ind w:firstLine="709"/>
        <w:jc w:val="both"/>
      </w:pPr>
      <w:r w:rsidRPr="00EB3EC7">
        <w:t xml:space="preserve">Самообразование и самоорганизация. В сфере регулятивных универсальных учебных действий 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 </w:t>
      </w:r>
    </w:p>
    <w:p w:rsidR="009307AB" w:rsidRPr="00EB3EC7" w:rsidRDefault="009307AB" w:rsidP="00522C6E">
      <w:pPr>
        <w:pStyle w:val="Default"/>
        <w:ind w:firstLine="709"/>
        <w:jc w:val="both"/>
      </w:pPr>
      <w:r w:rsidRPr="00EB3EC7">
        <w:t xml:space="preserve">Познавательная и исследовательская культура. В сфере познавательных универсальных учебных действий выпускники научатся воспринимать и анализировать сообщения и важнейшие их компоненты – тексты, использовать знаково-символические </w:t>
      </w:r>
      <w:r w:rsidRPr="00EB3EC7">
        <w:lastRenderedPageBreak/>
        <w:t xml:space="preserve">средства, в том числе овладеют действием моделирования, а также широким спектром логических действий и операций, включая общие приёмы решения задач. </w:t>
      </w:r>
    </w:p>
    <w:p w:rsidR="009307AB" w:rsidRPr="00EB3EC7" w:rsidRDefault="009307AB" w:rsidP="00522C6E">
      <w:pPr>
        <w:autoSpaceDE w:val="0"/>
        <w:autoSpaceDN w:val="0"/>
        <w:adjustRightInd w:val="0"/>
        <w:ind w:firstLine="709"/>
        <w:jc w:val="both"/>
        <w:rPr>
          <w:b/>
        </w:rPr>
      </w:pPr>
      <w:r w:rsidRPr="00EB3EC7">
        <w:t>Культура общения. В сфере коммуникативных универсальных учебных действий выпускники приобретут умения учитывать позицию собеседника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9307AB" w:rsidRPr="00EB3EC7" w:rsidRDefault="009307AB" w:rsidP="00522C6E">
      <w:pPr>
        <w:autoSpaceDE w:val="0"/>
        <w:autoSpaceDN w:val="0"/>
        <w:adjustRightInd w:val="0"/>
        <w:jc w:val="center"/>
      </w:pPr>
      <w:r>
        <w:rPr>
          <w:b/>
        </w:rPr>
        <w:t>2.1.7.</w:t>
      </w:r>
      <w:r w:rsidRPr="00EB3EC7">
        <w:rPr>
          <w:b/>
        </w:rPr>
        <w:t>Методика и инструментарий оценки успешности освоения и применения обучающимися универсальных учебных действий</w:t>
      </w:r>
      <w:r w:rsidRPr="00EB3EC7">
        <w:t>.</w:t>
      </w:r>
    </w:p>
    <w:p w:rsidR="009307AB" w:rsidRPr="00EB3EC7" w:rsidRDefault="009307AB" w:rsidP="001805A6">
      <w:pPr>
        <w:pStyle w:val="aff1"/>
        <w:widowControl w:val="0"/>
        <w:tabs>
          <w:tab w:val="left" w:pos="567"/>
        </w:tabs>
        <w:spacing w:before="0" w:beforeAutospacing="0" w:after="0"/>
        <w:ind w:firstLine="709"/>
        <w:jc w:val="both"/>
      </w:pPr>
      <w:r w:rsidRPr="00EB3EC7">
        <w:t>Система оценки в сфере УУД  включает в себя следующие принципы и характеристики: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2"/>
        </w:numPr>
        <w:tabs>
          <w:tab w:val="clear" w:pos="720"/>
          <w:tab w:val="left" w:pos="567"/>
          <w:tab w:val="num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систематичность сбора и анализа информации;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2"/>
        </w:numPr>
        <w:tabs>
          <w:tab w:val="clear" w:pos="720"/>
          <w:tab w:val="left" w:pos="567"/>
          <w:tab w:val="num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совокупность показателей и индикаторов оценивания должна учитывать интересы всех участников образовательной деятельности, то есть быть информативной для управленцев, педагогов, родителей, учащихся;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2"/>
        </w:numPr>
        <w:tabs>
          <w:tab w:val="clear" w:pos="720"/>
          <w:tab w:val="left" w:pos="567"/>
          <w:tab w:val="num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доступность и прозрачность данных о результатах оценивания для всех участников образовательной деятельности.</w:t>
      </w:r>
    </w:p>
    <w:p w:rsidR="009307AB" w:rsidRPr="00EB3EC7" w:rsidRDefault="009307AB" w:rsidP="001805A6">
      <w:pPr>
        <w:pStyle w:val="aff1"/>
        <w:widowControl w:val="0"/>
        <w:tabs>
          <w:tab w:val="left" w:pos="567"/>
        </w:tabs>
        <w:spacing w:before="0" w:beforeAutospacing="0" w:after="0"/>
        <w:ind w:firstLine="709"/>
        <w:jc w:val="both"/>
      </w:pPr>
      <w:r w:rsidRPr="00EB3EC7">
        <w:t>В процессе реализации мониторинга успешности освоения и применения УУД учтены следующие этапы освоения УУД: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3"/>
        </w:numPr>
        <w:tabs>
          <w:tab w:val="clear" w:pos="720"/>
          <w:tab w:val="left" w:pos="567"/>
          <w:tab w:val="left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универсальное учебное действие не сформировано (школьник может выполнить лишь отдельные операции,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воспроизведения);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3"/>
        </w:numPr>
        <w:tabs>
          <w:tab w:val="clear" w:pos="720"/>
          <w:tab w:val="left" w:pos="567"/>
          <w:tab w:val="left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учебное действие может быть выполнено в сотрудничестве с педагогом (требуются разъяснения для установления связи отдельных операций и условий задачи, ученик может выполнять действия по уже усвоенному алгоритму);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3"/>
        </w:numPr>
        <w:tabs>
          <w:tab w:val="clear" w:pos="720"/>
          <w:tab w:val="left" w:pos="567"/>
          <w:tab w:val="left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неадекватный перенос учебных действий на новые виды задач (при изменении условий задачи не может самостоятельно внести коррективы в действия);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3"/>
        </w:numPr>
        <w:tabs>
          <w:tab w:val="clear" w:pos="720"/>
          <w:tab w:val="left" w:pos="567"/>
          <w:tab w:val="left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адекватный перенос учебных действий (самостоятельное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учителем);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3"/>
        </w:numPr>
        <w:tabs>
          <w:tab w:val="clear" w:pos="720"/>
          <w:tab w:val="left" w:pos="567"/>
          <w:tab w:val="left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самостоятельное построение учебных целей (самостоятельное построение новых учебных действий на основе развернутого, тщательного анализа условий задачи и ранее усвоенных способов действия);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3"/>
        </w:numPr>
        <w:tabs>
          <w:tab w:val="clear" w:pos="720"/>
          <w:tab w:val="left" w:pos="567"/>
          <w:tab w:val="left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обобщение учебных действий на основе выявления общих принципов.</w:t>
      </w:r>
    </w:p>
    <w:p w:rsidR="009307AB" w:rsidRPr="00EB3EC7" w:rsidRDefault="009307AB" w:rsidP="001805A6">
      <w:pPr>
        <w:pStyle w:val="aff1"/>
        <w:widowControl w:val="0"/>
        <w:tabs>
          <w:tab w:val="left" w:pos="567"/>
        </w:tabs>
        <w:spacing w:before="0" w:beforeAutospacing="0" w:after="0"/>
        <w:ind w:firstLine="709"/>
        <w:jc w:val="both"/>
      </w:pPr>
      <w:r w:rsidRPr="00EB3EC7">
        <w:t>Система оценки универсальных учебных действий может быть: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3"/>
        </w:numPr>
        <w:tabs>
          <w:tab w:val="clear" w:pos="720"/>
          <w:tab w:val="left" w:pos="567"/>
          <w:tab w:val="left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уровневой (определяются уровни владения универсальными учебными действиями);</w:t>
      </w:r>
    </w:p>
    <w:p w:rsidR="009307AB" w:rsidRPr="00EB3EC7" w:rsidRDefault="009307AB" w:rsidP="0058366D">
      <w:pPr>
        <w:pStyle w:val="aff1"/>
        <w:widowControl w:val="0"/>
        <w:numPr>
          <w:ilvl w:val="0"/>
          <w:numId w:val="3"/>
        </w:numPr>
        <w:tabs>
          <w:tab w:val="clear" w:pos="720"/>
          <w:tab w:val="left" w:pos="567"/>
          <w:tab w:val="left" w:pos="993"/>
        </w:tabs>
        <w:spacing w:before="0" w:beforeAutospacing="0" w:after="0"/>
        <w:ind w:left="0" w:firstLine="709"/>
        <w:jc w:val="both"/>
        <w:textAlignment w:val="baseline"/>
      </w:pPr>
      <w:r w:rsidRPr="00EB3EC7">
        <w:t>позиционной – не только учителя производят оценивание, оценка формируется на основе рефлексивных отчетов разных участников образовательной деятельности: родителей, представителей общественности, принимающей участие в отдельном проекте или виде социальной практики, сверстников, самого обучающегося – в результате появляется некоторая карта самооценивания и позиционного внешнего оценивания.</w:t>
      </w:r>
      <w:bookmarkStart w:id="127" w:name="_Toc288394082"/>
      <w:bookmarkStart w:id="128" w:name="_Toc288410549"/>
      <w:bookmarkStart w:id="129" w:name="_Toc288410678"/>
      <w:bookmarkStart w:id="130" w:name="_Toc424564326"/>
    </w:p>
    <w:p w:rsidR="009307AB" w:rsidRDefault="009307AB" w:rsidP="0058464F">
      <w:pPr>
        <w:pStyle w:val="aff1"/>
        <w:widowControl w:val="0"/>
        <w:tabs>
          <w:tab w:val="left" w:pos="567"/>
          <w:tab w:val="left" w:pos="993"/>
        </w:tabs>
        <w:spacing w:before="0" w:beforeAutospacing="0" w:after="0"/>
        <w:ind w:left="-142" w:firstLine="851"/>
        <w:jc w:val="both"/>
        <w:textAlignment w:val="baseline"/>
      </w:pPr>
      <w:r w:rsidRPr="00EB3EC7">
        <w:t>Основным методом мониторинга реализации программы УУД для учителя остается метод наблюдения и фиксация результатов наблюдений. Контрольно-измерительные материалы (КИМ) РАО для выпускников начальной школы, содержащие комплексные задания для проверки компетентности учащихся (освоения универсальных учебных действий), представлены в пособии «Оценка достижения планируемых результатов в начальной школе» (Серия «Стандарты второго поколения»).</w:t>
      </w:r>
    </w:p>
    <w:p w:rsidR="009307AB" w:rsidRPr="00EB3EC7" w:rsidRDefault="009307AB" w:rsidP="0058464F">
      <w:pPr>
        <w:pStyle w:val="aff1"/>
        <w:widowControl w:val="0"/>
        <w:tabs>
          <w:tab w:val="left" w:pos="567"/>
          <w:tab w:val="left" w:pos="993"/>
        </w:tabs>
        <w:spacing w:before="0" w:beforeAutospacing="0" w:after="0"/>
        <w:ind w:left="-142" w:firstLine="851"/>
        <w:jc w:val="both"/>
        <w:textAlignment w:val="baseline"/>
      </w:pPr>
    </w:p>
    <w:p w:rsidR="00887388" w:rsidRDefault="00887388" w:rsidP="001805A6">
      <w:pPr>
        <w:pStyle w:val="aff"/>
        <w:ind w:left="360"/>
        <w:jc w:val="both"/>
      </w:pPr>
    </w:p>
    <w:p w:rsidR="009307AB" w:rsidRPr="00EB3EC7" w:rsidRDefault="009307AB" w:rsidP="001805A6">
      <w:pPr>
        <w:pStyle w:val="aff"/>
        <w:ind w:left="360"/>
        <w:jc w:val="both"/>
      </w:pPr>
      <w:r>
        <w:lastRenderedPageBreak/>
        <w:t>2</w:t>
      </w:r>
      <w:r w:rsidRPr="00EB3EC7">
        <w:t>.2.Программы отдельных учебных предметов, курсов</w:t>
      </w:r>
      <w:bookmarkEnd w:id="127"/>
      <w:bookmarkEnd w:id="128"/>
      <w:bookmarkEnd w:id="129"/>
      <w:bookmarkEnd w:id="130"/>
      <w:r w:rsidRPr="00EB3EC7">
        <w:t xml:space="preserve"> внеурочной деятельности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bookmarkStart w:id="131" w:name="_Toc288394084"/>
      <w:bookmarkStart w:id="132" w:name="_Toc288410551"/>
      <w:bookmarkStart w:id="133" w:name="_Toc288410680"/>
      <w:bookmarkStart w:id="134" w:name="_Toc424564328"/>
      <w:r w:rsidRPr="00EB3EC7">
        <w:rPr>
          <w:color w:val="auto"/>
        </w:rPr>
        <w:t xml:space="preserve">Рабочие программы отдельных учебных предметов, курсов, в том числе внеурочной деятельности разработаны  на основе требований к результатам освоения основной образовательной программы начального общего образования ФГОС НОО с учётом программ, включённых в её структуру; Примерной образовательной программы по предмету, с учётом выбранного УМК, включающего в себя авторскую программу по предмету, федерального перечня учебников.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Рабочие программы учебных предметов, курсов, в том числе внеурочной деятельности обеспечивают достижение планируемых результатов освоения основной образовательной программы начального общего образования.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Программы по учебным предметам являются ориентиром для рабочих учебных программ, которые разрабатываются учителями. </w:t>
      </w:r>
    </w:p>
    <w:p w:rsidR="009307AB" w:rsidRPr="00EB3EC7" w:rsidRDefault="009307AB" w:rsidP="001805A6">
      <w:pPr>
        <w:pStyle w:val="Default"/>
        <w:jc w:val="both"/>
        <w:rPr>
          <w:b/>
          <w:color w:val="auto"/>
        </w:rPr>
      </w:pPr>
      <w:r w:rsidRPr="00EB3EC7">
        <w:rPr>
          <w:b/>
          <w:color w:val="auto"/>
        </w:rPr>
        <w:t xml:space="preserve">Рабочие программы учебных предметов включают следующие разделы: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1) планируемые результаты освоения учебного предмета, курса;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2) содержание учебного предмета, курса; </w:t>
      </w:r>
    </w:p>
    <w:p w:rsidR="009307AB" w:rsidRPr="00EB3EC7" w:rsidRDefault="009307AB" w:rsidP="001805A6">
      <w:pPr>
        <w:pStyle w:val="aff"/>
        <w:spacing w:line="240" w:lineRule="auto"/>
        <w:jc w:val="both"/>
        <w:rPr>
          <w:rFonts w:eastAsia="Times New Roman"/>
          <w:b w:val="0"/>
        </w:rPr>
      </w:pPr>
      <w:r w:rsidRPr="00EB3EC7">
        <w:rPr>
          <w:rFonts w:eastAsia="Times New Roman"/>
          <w:b w:val="0"/>
        </w:rPr>
        <w:t xml:space="preserve">3) тематическое планирование с указанием количества часов, отводимых на освоение каждой темы. </w:t>
      </w:r>
    </w:p>
    <w:p w:rsidR="009307AB" w:rsidRPr="00EB3EC7" w:rsidRDefault="009307AB" w:rsidP="001805A6">
      <w:pPr>
        <w:pStyle w:val="Default"/>
        <w:jc w:val="both"/>
        <w:rPr>
          <w:b/>
          <w:color w:val="auto"/>
        </w:rPr>
      </w:pPr>
      <w:r w:rsidRPr="00EB3EC7">
        <w:rPr>
          <w:b/>
          <w:color w:val="auto"/>
        </w:rPr>
        <w:t xml:space="preserve">Рабочие программы курсов внеурочной деятельности включают следующие разделы: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1)результаты освоения внеурочной деятельности;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2) содержание курса внеурочной деятельности с указанием форм организации и видов деятельности ;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3) тематическое планирование.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    При создании рабочей программы соблюдается преемственность изучения предмета на разных уровнях общего образования; обеспечивается увеличение количества часов учебных занятий практико-ориентированной направленности и логическая последовательность освоения программного содержания в ходе реализации образовательного процесса. Моделирование программного содержания производится на основе современных образовательных технологий</w:t>
      </w:r>
      <w:r>
        <w:rPr>
          <w:color w:val="auto"/>
        </w:rPr>
        <w:t>,</w:t>
      </w:r>
      <w:r w:rsidRPr="00EB3EC7">
        <w:rPr>
          <w:color w:val="auto"/>
        </w:rPr>
        <w:t xml:space="preserve"> с учетом механизмов достижения планируемых результатов освоения учебной программы.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Рабочая программа составляется на уровень образования (начальное общее образование).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Рабочая программа учебных предметов, курсов, в том числе внеурочной деятельности разрабатывается группой учителей или учителем индивидуально в соответствии с требованиями ФГ</w:t>
      </w:r>
      <w:r w:rsidR="00887388">
        <w:rPr>
          <w:color w:val="auto"/>
        </w:rPr>
        <w:t>ОС, целями и задачами ООП НОО М</w:t>
      </w:r>
      <w:r w:rsidRPr="00EB3EC7">
        <w:rPr>
          <w:color w:val="auto"/>
        </w:rPr>
        <w:t>Б</w:t>
      </w:r>
      <w:r w:rsidR="00887388">
        <w:rPr>
          <w:color w:val="auto"/>
        </w:rPr>
        <w:t>О</w:t>
      </w:r>
      <w:r w:rsidRPr="00EB3EC7">
        <w:rPr>
          <w:color w:val="auto"/>
        </w:rPr>
        <w:t xml:space="preserve">У </w:t>
      </w:r>
      <w:r w:rsidR="00E07B5F">
        <w:rPr>
          <w:color w:val="auto"/>
        </w:rPr>
        <w:t>«Нижне-Жёрновская</w:t>
      </w:r>
      <w:r>
        <w:rPr>
          <w:color w:val="auto"/>
        </w:rPr>
        <w:t xml:space="preserve"> средняя общеобразовательная школа» </w:t>
      </w:r>
      <w:r w:rsidRPr="00EB3EC7">
        <w:rPr>
          <w:color w:val="auto"/>
        </w:rPr>
        <w:t xml:space="preserve">и спецификой класса. </w:t>
      </w:r>
    </w:p>
    <w:p w:rsidR="009307AB" w:rsidRPr="00EB3EC7" w:rsidRDefault="009307AB" w:rsidP="001805A6">
      <w:pPr>
        <w:pStyle w:val="aff"/>
        <w:spacing w:line="240" w:lineRule="auto"/>
        <w:jc w:val="both"/>
        <w:rPr>
          <w:rFonts w:eastAsia="Times New Roman"/>
          <w:b w:val="0"/>
        </w:rPr>
      </w:pPr>
      <w:r w:rsidRPr="00EB3EC7">
        <w:rPr>
          <w:rFonts w:eastAsia="Times New Roman"/>
          <w:b w:val="0"/>
        </w:rPr>
        <w:t>Рабочая программа является обязательным документом для административного</w:t>
      </w:r>
      <w:r>
        <w:rPr>
          <w:rFonts w:eastAsia="Times New Roman"/>
          <w:b w:val="0"/>
        </w:rPr>
        <w:t xml:space="preserve"> </w:t>
      </w:r>
      <w:r w:rsidRPr="00EB3EC7">
        <w:rPr>
          <w:rFonts w:eastAsia="Times New Roman"/>
          <w:b w:val="0"/>
        </w:rPr>
        <w:t>контроля степени освоения содержания учебного предмета обучающимися и достижения ими планируемых результатов на базовом уровне.</w:t>
      </w:r>
    </w:p>
    <w:p w:rsidR="009307AB" w:rsidRPr="00EB3EC7" w:rsidRDefault="009307AB" w:rsidP="001805A6">
      <w:pPr>
        <w:pStyle w:val="aff"/>
        <w:spacing w:line="240" w:lineRule="auto"/>
        <w:jc w:val="both"/>
      </w:pPr>
    </w:p>
    <w:p w:rsidR="009307AB" w:rsidRPr="0058464F" w:rsidRDefault="009307AB" w:rsidP="00887388">
      <w:pPr>
        <w:pStyle w:val="aff"/>
        <w:spacing w:line="240" w:lineRule="auto"/>
        <w:jc w:val="center"/>
      </w:pPr>
      <w:r>
        <w:t>2.2.1.</w:t>
      </w:r>
      <w:r w:rsidRPr="00EB3EC7">
        <w:t>Основное содержание учебных предметов</w:t>
      </w:r>
      <w:bookmarkEnd w:id="131"/>
      <w:bookmarkEnd w:id="132"/>
      <w:bookmarkEnd w:id="133"/>
      <w:bookmarkEnd w:id="134"/>
      <w:r w:rsidR="00D36CE3">
        <w:t>, курсов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sz w:val="24"/>
          <w:szCs w:val="24"/>
        </w:rPr>
        <w:t>Полное изложение программ учебных предметов,</w:t>
      </w:r>
      <w:r w:rsidR="00D36CE3">
        <w:rPr>
          <w:rFonts w:ascii="Times New Roman" w:hAnsi="Times New Roman"/>
          <w:sz w:val="24"/>
          <w:szCs w:val="24"/>
        </w:rPr>
        <w:t xml:space="preserve"> </w:t>
      </w:r>
      <w:r w:rsidRPr="00EB3EC7">
        <w:rPr>
          <w:rFonts w:ascii="Times New Roman" w:hAnsi="Times New Roman"/>
          <w:sz w:val="24"/>
          <w:szCs w:val="24"/>
        </w:rPr>
        <w:t xml:space="preserve"> предусмотренных к изучению при получении начального общего образования в школе, в соответствии со структурой, установленной в ФГОС НОО,</w:t>
      </w:r>
      <w:r w:rsidR="00D36CE3" w:rsidRPr="00D36CE3">
        <w:rPr>
          <w:rFonts w:ascii="Times New Roman" w:hAnsi="Times New Roman"/>
          <w:sz w:val="24"/>
          <w:szCs w:val="24"/>
        </w:rPr>
        <w:t xml:space="preserve"> </w:t>
      </w:r>
      <w:r w:rsidR="00D36CE3">
        <w:rPr>
          <w:rFonts w:ascii="Times New Roman" w:hAnsi="Times New Roman"/>
          <w:sz w:val="24"/>
          <w:szCs w:val="24"/>
        </w:rPr>
        <w:t>и курсов</w:t>
      </w:r>
      <w:r w:rsidRPr="00EB3EC7">
        <w:rPr>
          <w:rFonts w:ascii="Times New Roman" w:hAnsi="Times New Roman"/>
          <w:sz w:val="24"/>
          <w:szCs w:val="24"/>
        </w:rPr>
        <w:t xml:space="preserve"> </w:t>
      </w:r>
      <w:r w:rsidR="00D36CE3">
        <w:rPr>
          <w:rFonts w:ascii="Times New Roman" w:hAnsi="Times New Roman"/>
          <w:sz w:val="24"/>
          <w:szCs w:val="24"/>
        </w:rPr>
        <w:t xml:space="preserve">внеурочной деятельности </w:t>
      </w:r>
      <w:r w:rsidRPr="00EB3EC7">
        <w:rPr>
          <w:rFonts w:ascii="Times New Roman" w:hAnsi="Times New Roman"/>
          <w:sz w:val="24"/>
          <w:szCs w:val="24"/>
        </w:rPr>
        <w:t xml:space="preserve">приведено в </w:t>
      </w:r>
      <w:r w:rsidRPr="00EB3EC7">
        <w:rPr>
          <w:rFonts w:ascii="Times New Roman" w:hAnsi="Times New Roman"/>
          <w:b/>
          <w:bCs/>
          <w:sz w:val="24"/>
          <w:szCs w:val="24"/>
        </w:rPr>
        <w:t xml:space="preserve">Приложении 1 </w:t>
      </w:r>
      <w:r w:rsidRPr="00EB3EC7">
        <w:rPr>
          <w:rFonts w:ascii="Times New Roman" w:hAnsi="Times New Roman"/>
          <w:sz w:val="24"/>
          <w:szCs w:val="24"/>
        </w:rPr>
        <w:t>к данной основной образовательной программе.</w:t>
      </w:r>
    </w:p>
    <w:p w:rsidR="009307AB" w:rsidRPr="00EB3EC7" w:rsidRDefault="009307AB" w:rsidP="001805A6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9307AB" w:rsidRPr="00EB3EC7" w:rsidRDefault="009307AB" w:rsidP="00FD619D">
      <w:pPr>
        <w:pStyle w:val="aff"/>
        <w:spacing w:line="240" w:lineRule="atLeast"/>
        <w:jc w:val="center"/>
      </w:pPr>
      <w:bookmarkStart w:id="135" w:name="_Toc424564339"/>
      <w:r>
        <w:t xml:space="preserve">2.3. </w:t>
      </w:r>
      <w:r w:rsidRPr="00EB3EC7">
        <w:t>Программа духовно-нравственного воспитания, развития обучающихся при получении начального общего образования</w:t>
      </w:r>
      <w:bookmarkEnd w:id="135"/>
    </w:p>
    <w:p w:rsidR="009307AB" w:rsidRPr="00EB3EC7" w:rsidRDefault="009307AB" w:rsidP="00FD619D">
      <w:pPr>
        <w:pStyle w:val="Default"/>
        <w:spacing w:line="240" w:lineRule="atLeast"/>
        <w:ind w:firstLine="709"/>
        <w:jc w:val="both"/>
      </w:pPr>
      <w:r w:rsidRPr="00EB3EC7">
        <w:rPr>
          <w:b/>
          <w:bCs/>
        </w:rPr>
        <w:t xml:space="preserve">Пояснительная записка </w:t>
      </w:r>
    </w:p>
    <w:p w:rsidR="009C15F5" w:rsidRPr="00215538" w:rsidRDefault="009307AB" w:rsidP="00FD619D">
      <w:pPr>
        <w:pStyle w:val="Default"/>
        <w:spacing w:line="240" w:lineRule="atLeast"/>
        <w:jc w:val="both"/>
        <w:rPr>
          <w:color w:val="auto"/>
        </w:rPr>
      </w:pPr>
      <w:r w:rsidRPr="00215538">
        <w:t xml:space="preserve">        </w:t>
      </w:r>
      <w:r w:rsidR="009C15F5" w:rsidRPr="00215538">
        <w:rPr>
          <w:rFonts w:eastAsia="Calibri"/>
          <w:shd w:val="clear" w:color="auto" w:fill="FFFFFF"/>
          <w:lang w:eastAsia="en-US"/>
        </w:rPr>
        <w:t xml:space="preserve">Нормативно-правовой и методологической основой программы духовно-нравственного воспитания и развития обучающихся на уровне начального общего образования являются Федеральный закон «Об образовании в Российской Федерации», </w:t>
      </w:r>
      <w:r w:rsidR="009C15F5" w:rsidRPr="00215538">
        <w:rPr>
          <w:rFonts w:eastAsia="Calibri"/>
          <w:shd w:val="clear" w:color="auto" w:fill="FFFFFF"/>
          <w:lang w:eastAsia="en-US"/>
        </w:rPr>
        <w:lastRenderedPageBreak/>
        <w:t>Стандарт, Концепция духовно-нравственного развития и воспитания личности гражданина России.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Программа духовно-нравственного развития и воспитания обучающихся является также концептуальной и методической основой для разработки и реализации образовательным учреждением собственной программы духовно-нравственного развития и воспитания обучающихся на уровне начального общего образования с учётом культурно-исторических, этнических, социально-экономических, демографических и иных особенностей региона, запросов семей и других субъектов образовательного процесса и подразумевает конкретизацию задач, ценностей, содержания, планируемых результатов, а также форм воспитания и социализации обучающихся, взаимодействия с семьёй, учреждениями дополнительного образования, традиционными религиозными и другими общественными организациями, развития ученического самоуправления, участия обучающихся в деятельности детско-юношеских движений и объединений, спортивных и творческих клубов</w:t>
      </w:r>
    </w:p>
    <w:p w:rsidR="009C15F5" w:rsidRPr="00215538" w:rsidRDefault="009F5992" w:rsidP="00FD619D">
      <w:pPr>
        <w:widowControl w:val="0"/>
        <w:spacing w:line="240" w:lineRule="atLeast"/>
        <w:ind w:firstLine="708"/>
        <w:jc w:val="both"/>
        <w:rPr>
          <w:rFonts w:eastAsia="Calibri"/>
          <w:color w:val="000000"/>
          <w:shd w:val="clear" w:color="auto" w:fill="FFFFFF"/>
          <w:lang w:eastAsia="en-US"/>
        </w:rPr>
      </w:pPr>
      <w:r>
        <w:rPr>
          <w:rFonts w:eastAsia="Calibri"/>
          <w:color w:val="000000"/>
          <w:shd w:val="clear" w:color="auto" w:fill="FFFFFF"/>
          <w:lang w:eastAsia="en-US"/>
        </w:rPr>
        <w:t>МБОУ «</w:t>
      </w:r>
      <w:r>
        <w:t>Нижне-Жёрновская</w:t>
      </w:r>
      <w:r w:rsidR="009C15F5" w:rsidRPr="00215538">
        <w:rPr>
          <w:rFonts w:eastAsia="Calibri"/>
          <w:color w:val="000000"/>
          <w:shd w:val="clear" w:color="auto" w:fill="FFFFFF"/>
          <w:lang w:eastAsia="en-US"/>
        </w:rPr>
        <w:t xml:space="preserve"> средняя общеобразовательная школа» создаёт условия для реализации программы духовно-нравственного развития и воспитания обучающихся, обеспечивая их приобщение к ценностям семьи, своей этнической, конфессиональной, социальной группы,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культурно-историческому наследию своего народа и своей страны, на формирование его гражданской идентичности, на развитие его творческих способностей и формирование основ его социально ответственного поведения в обществе и в семье.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color w:val="000000"/>
        </w:rPr>
        <w:t xml:space="preserve"> </w:t>
      </w:r>
      <w:r w:rsidR="00FD619D">
        <w:rPr>
          <w:color w:val="000000"/>
        </w:rPr>
        <w:tab/>
      </w:r>
      <w:r w:rsidRPr="00215538">
        <w:rPr>
          <w:color w:val="000000"/>
        </w:rPr>
        <w:t>Программа духовно-нравственного развития и воспитания направлена на обеспечение обучающихся в единстве урочной, внеурочной и внешкольной деятельности, в совместной педагогической работе образовательной организации, семьи и других институтов общества.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</w:pPr>
      <w:r w:rsidRPr="00215538">
        <w:rPr>
          <w:color w:val="000000"/>
        </w:rPr>
        <w:t>Программа духовно-нравственного развития и воспитания обучающихся содержит: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13"/>
        </w:tabs>
        <w:spacing w:line="240" w:lineRule="atLeast"/>
        <w:jc w:val="both"/>
      </w:pPr>
      <w:r w:rsidRPr="00215538">
        <w:rPr>
          <w:b/>
          <w:bCs/>
          <w:color w:val="000000"/>
        </w:rPr>
        <w:t xml:space="preserve">перечень </w:t>
      </w:r>
      <w:r w:rsidRPr="00215538">
        <w:rPr>
          <w:color w:val="000000"/>
        </w:rPr>
        <w:t>планируемых результатов воспитания (формируемых ценностных ориентаций, социальных компетенций, моделей поведения младших школьников);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27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рекомендации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по организации и текущему педагогическому контролю результатов урочной и внеурочной деятельности, направленные на расширение кругозора, развитие общей культуры; по ознакомлению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стран; 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27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рекомендации по формированию у обучающихся на уровне начального общего образования ценностных ориентаций общечеловеческого содержания, активной жизненной позиции, потребности в самореализации в образовательной или иной творческой деятельности; по развитию коммуникативных навыков, навыков самоорганизации; по формированию и расширению опыта позитивного взаимодействия с окружающим миром, воспитание основ правовой, эстетической, физической и экологической культуры.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Педагогическая организация процесса духовно-нравственного развития и воспитания обучающихся предусматривает согласование усилий многих социальных субъектов: образовательной организации, семьи, учреждений дополнительного образования, культуры и спорта, традиционных религиозных организаций и общественных объединений, включая детско-юношеские движения и организации. Ведущая, ценностно и содержательно определяющая роль в создании социально открытого, нравственного уклада школьной жизни принадлежит педагогическому коллективу образовательной организации.</w:t>
      </w:r>
    </w:p>
    <w:p w:rsidR="009C15F5" w:rsidRPr="009F5992" w:rsidRDefault="009C15F5" w:rsidP="009F5992">
      <w:pPr>
        <w:widowControl w:val="0"/>
        <w:spacing w:line="240" w:lineRule="atLeast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Цель и задачи духовно-нравственного развития и воспитания обучающихся на уровне начального общего</w:t>
      </w:r>
      <w:r w:rsidR="009F5992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 xml:space="preserve"> образования </w:t>
      </w:r>
      <w:r w:rsidR="009F5992" w:rsidRPr="009F5992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МБОУ «</w:t>
      </w:r>
      <w:r w:rsidR="009F5992" w:rsidRPr="009F5992">
        <w:rPr>
          <w:b/>
        </w:rPr>
        <w:t>Нижне-Жёрновская</w:t>
      </w:r>
      <w:r w:rsidR="009F5992" w:rsidRPr="009F5992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 xml:space="preserve"> средняя </w:t>
      </w:r>
      <w:r w:rsidRPr="009F5992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lastRenderedPageBreak/>
        <w:t>общеобразовательная школа»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Целью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духовно-нравственного развития, воспитания и социализации обучающихся на уровне начального общего 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Задачи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духовно-нравственного развития, воспитания и социализации обучающихся на уровне начального общего образования: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i/>
          <w:iCs/>
          <w:lang w:eastAsia="en-US"/>
        </w:rPr>
      </w:pPr>
      <w:r w:rsidRPr="00215538">
        <w:rPr>
          <w:rFonts w:eastAsia="Calibri"/>
          <w:i/>
          <w:iCs/>
          <w:color w:val="000000"/>
          <w:shd w:val="clear" w:color="auto" w:fill="FFFFFF"/>
          <w:lang w:eastAsia="en-US"/>
        </w:rPr>
        <w:t>В области формирования нравственной культуры: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традиционных для народов России, российского общества, непрерывного образования, самовоспитания и стремления к нравственному совершенствованию;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основ нравственного самосознания личности (совести) -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нравственного смысла учения;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основ морали - осознанной обучающимся необходимости определенного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принятие обучающимся нравственных ценностей, национальных и этнических духовных традиций с учетом мировоззренческих и культурных особенностей и потребностей семьи; формирование эстетических потребностей, ценностей и чувств;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развитие трудолюбия, способности к преодолению трудностей, целеустремленности и настойчивости в достижении результата.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i/>
          <w:iCs/>
          <w:lang w:eastAsia="en-US"/>
        </w:rPr>
      </w:pPr>
      <w:r w:rsidRPr="00215538">
        <w:rPr>
          <w:rFonts w:eastAsia="Calibri"/>
          <w:i/>
          <w:iCs/>
          <w:color w:val="000000"/>
          <w:shd w:val="clear" w:color="auto" w:fill="FFFFFF"/>
          <w:lang w:eastAsia="en-US"/>
        </w:rPr>
        <w:t>В области формирования социальной культуры: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основ российской культурной и гражданской идентичности (самобытности);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пробуждение веры в Россию, в свой народ, чувства личной ответственности за Отечество; воспитание ценностного отношения к своему национальному языку и культуре; формирование патриотизма и гражданской солидарности;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развитие доброжелательности и эмоциональной отзывчивости, человеколюбия (гуманности) понимания других людей и сопереживания им;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становление гражданских качеств личности на основе демократических ценностных ориентаций;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формирование основ культуры межэтнического и межконфессионального общения, уважения к языку, культурным, религиозным традициям, истории и образу жизни представителей всех народов России.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i/>
          <w:iCs/>
          <w:lang w:eastAsia="en-US"/>
        </w:rPr>
      </w:pPr>
      <w:r w:rsidRPr="00215538">
        <w:rPr>
          <w:rFonts w:eastAsia="Calibri"/>
          <w:i/>
          <w:iCs/>
          <w:color w:val="000000"/>
          <w:shd w:val="clear" w:color="auto" w:fill="FFFFFF"/>
          <w:lang w:eastAsia="en-US"/>
        </w:rPr>
        <w:t>В области формирования семейной культуры: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отношения к семье как основе российского общества;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у обучающегося уважительного отношения к родителям, осознанного, заботливого отношения к старшим и младшим;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представления о традиционных семейных ценностях народов России, семейных ролях и уважения к ним;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знакомство обучающегося с культурно-историческими и этническими традициями российской семьи.</w:t>
      </w:r>
    </w:p>
    <w:p w:rsidR="009C15F5" w:rsidRPr="00215538" w:rsidRDefault="00E07B5F" w:rsidP="00FD619D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color w:val="000000"/>
          <w:shd w:val="clear" w:color="auto" w:fill="FFFFFF"/>
          <w:lang w:eastAsia="en-US"/>
        </w:rPr>
        <w:t>МБОУ «Нижне-Жёрновская</w:t>
      </w:r>
      <w:r w:rsidR="009C15F5" w:rsidRPr="00215538">
        <w:rPr>
          <w:rFonts w:eastAsia="Calibri"/>
          <w:color w:val="000000"/>
          <w:shd w:val="clear" w:color="auto" w:fill="FFFFFF"/>
          <w:lang w:eastAsia="en-US"/>
        </w:rPr>
        <w:t xml:space="preserve"> средняя общеобразовательная школа» может конкретизировать общие задачи духовно-нравственного развития, воспитания и социализации обучающихся с учетом национальных и региональных, местных условий и особенностей организации образовательной деятельности, потребностей обучающихся и их родителей (законных представителей).</w:t>
      </w:r>
    </w:p>
    <w:p w:rsidR="00FD619D" w:rsidRDefault="00FD619D" w:rsidP="00FD619D">
      <w:pPr>
        <w:widowControl w:val="0"/>
        <w:spacing w:line="240" w:lineRule="atLeast"/>
        <w:jc w:val="both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FD619D" w:rsidRDefault="00FD619D" w:rsidP="00FD619D">
      <w:pPr>
        <w:widowControl w:val="0"/>
        <w:spacing w:line="240" w:lineRule="atLeast"/>
        <w:jc w:val="both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9C15F5" w:rsidRPr="00215538" w:rsidRDefault="009C15F5" w:rsidP="00FD619D">
      <w:pPr>
        <w:widowControl w:val="0"/>
        <w:spacing w:line="240" w:lineRule="atLeast"/>
        <w:jc w:val="center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Основные направления и ценностные основы духовно-нравственного развития,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воспитания и социализации обучающихся на уровне начального общего образования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Общие задачи духовно-нравственного развития, воспитания и социализации обучающихся на уровне начального общего 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Каждое из направлений духовно-нравственного развития,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обучающимися.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духовно-нравственного развития, воспитания и социализации обучающихся осуществляется по следующим направлениям:</w:t>
      </w:r>
    </w:p>
    <w:p w:rsidR="009C15F5" w:rsidRPr="00215538" w:rsidRDefault="009C15F5" w:rsidP="00FD619D">
      <w:pPr>
        <w:widowControl w:val="0"/>
        <w:tabs>
          <w:tab w:val="left" w:pos="1022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Гражданско-патриотическое воспитание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любовь к России, своему народу, своему краю; служение Отечеству; правовое государство; гражданское общество; закон и правопорядок; свобода личная и национальная; доверие к людям, институтам государства и гражданского общества.</w:t>
      </w:r>
    </w:p>
    <w:p w:rsidR="009C15F5" w:rsidRPr="00215538" w:rsidRDefault="009C15F5" w:rsidP="00FD619D">
      <w:pPr>
        <w:widowControl w:val="0"/>
        <w:tabs>
          <w:tab w:val="left" w:pos="1046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Нравственное и духовное воспитание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духовный мир человека, нравственный выбор; жизнь и смысл жизни; справедливость; милосердие; честь; достоинство; уважение достоинства человека, равноправие, ответственность и чувство долга; забота и помощь, мораль, честность, щедрость, свобода совести и вероисповедания; вера; традиционные религии и духовная культура народов России, российская светская (гражданская) этика.</w:t>
      </w:r>
    </w:p>
    <w:p w:rsidR="009C15F5" w:rsidRPr="00215538" w:rsidRDefault="009C15F5" w:rsidP="00FD619D">
      <w:pPr>
        <w:widowControl w:val="0"/>
        <w:tabs>
          <w:tab w:val="left" w:pos="1046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Воспитание положительного отношения к труду и творчеству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уважение к труду, человеку труда; творчество и созидание; стремление к познанию и истине; целеустремленность и настойчивость; бережливость; трудолюбие, работа в коллективе, ответственное отношение к труду и творчеству, активная жизненная позиция, самореализация в профессии.</w:t>
      </w:r>
    </w:p>
    <w:p w:rsidR="009C15F5" w:rsidRPr="00215538" w:rsidRDefault="009C15F5" w:rsidP="00FD619D">
      <w:pPr>
        <w:widowControl w:val="0"/>
        <w:tabs>
          <w:tab w:val="left" w:pos="1046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Интеллектуальное воспитание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образование, истина, интеллект, наука, интеллектуальная деятельность, интеллектуальное развитие личности, знание, общество знаний.</w:t>
      </w:r>
    </w:p>
    <w:p w:rsidR="009C15F5" w:rsidRPr="00215538" w:rsidRDefault="009C15F5" w:rsidP="00FD619D">
      <w:pPr>
        <w:widowControl w:val="0"/>
        <w:tabs>
          <w:tab w:val="left" w:pos="1046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Здоровьесберегающее воспитание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здоровье физическое, духовное и нравственное, здоровый образ жизни, здоровьесберегающие технологии, физическая культура и спорт</w:t>
      </w:r>
    </w:p>
    <w:p w:rsidR="009C15F5" w:rsidRPr="00215538" w:rsidRDefault="009C15F5" w:rsidP="00FD619D">
      <w:pPr>
        <w:widowControl w:val="0"/>
        <w:tabs>
          <w:tab w:val="left" w:pos="1046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Социокультурное и медиакультурное воспитание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Ценности: миролюбие, гражданское согласие, социальное партнерство, межкультурное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сотрудничество, культурное обогащение личности, духовная и культурная консолидация общества; поликультурный мир</w:t>
      </w:r>
      <w:r w:rsidRPr="00215538">
        <w:rPr>
          <w:rFonts w:eastAsia="Calibri"/>
          <w:i/>
          <w:iCs/>
          <w:color w:val="000000"/>
          <w:shd w:val="clear" w:color="auto" w:fill="FFFFFF"/>
          <w:lang w:eastAsia="en-US"/>
        </w:rPr>
        <w:t>.</w:t>
      </w:r>
    </w:p>
    <w:p w:rsidR="009C15F5" w:rsidRPr="00215538" w:rsidRDefault="009C15F5" w:rsidP="00FD619D">
      <w:pPr>
        <w:widowControl w:val="0"/>
        <w:tabs>
          <w:tab w:val="left" w:pos="1046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Культуротворческое и эстетическое воспитание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красота; гармония; эстетическое развитие, самовыражение в творчестве и искусстве, культуросозидание, индивидуальные творческие способности, диалог культур и цивилизаций.</w:t>
      </w:r>
    </w:p>
    <w:p w:rsidR="009C15F5" w:rsidRPr="00FD619D" w:rsidRDefault="009C15F5" w:rsidP="00FD619D">
      <w:pPr>
        <w:widowControl w:val="0"/>
        <w:tabs>
          <w:tab w:val="left" w:pos="1046"/>
        </w:tabs>
        <w:spacing w:line="240" w:lineRule="atLeast"/>
        <w:jc w:val="both"/>
        <w:rPr>
          <w:rFonts w:eastAsia="Calibri"/>
          <w:b/>
          <w:lang w:eastAsia="en-US"/>
        </w:rPr>
      </w:pPr>
      <w:r w:rsidRPr="00FD619D">
        <w:rPr>
          <w:rFonts w:eastAsia="Calibri"/>
          <w:b/>
          <w:color w:val="000000"/>
          <w:shd w:val="clear" w:color="auto" w:fill="FFFFFF"/>
          <w:lang w:eastAsia="en-US"/>
        </w:rPr>
        <w:t>Правовое воспитание и культура безопасности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правовая культура, права и обязанности человека, свобода личности, демократия, электоральная культура, безопасность, безопасная среда школы, безопасность информационного пространства, безопасное поведение в природной и техногенной среде</w:t>
      </w:r>
    </w:p>
    <w:p w:rsidR="009C15F5" w:rsidRPr="00215538" w:rsidRDefault="009C15F5" w:rsidP="00FD619D">
      <w:pPr>
        <w:widowControl w:val="0"/>
        <w:tabs>
          <w:tab w:val="left" w:pos="1049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Воспитание семейных ценностей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семья, семейные традиции, культура семейной жизни, этика и психология семейных отношений, любовь и уважение к родителям, прародителям; забота о старших и младших.</w:t>
      </w:r>
    </w:p>
    <w:p w:rsidR="009C15F5" w:rsidRPr="00215538" w:rsidRDefault="009C15F5" w:rsidP="00FD619D">
      <w:pPr>
        <w:widowControl w:val="0"/>
        <w:tabs>
          <w:tab w:val="left" w:pos="1139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Формирование коммуникативной культуры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русский язык, языки народов России, культура общения, межличностная и межкультурная коммуникация, ответственное отношение к слову как к поступку, продуктивное и безопасное общение.</w:t>
      </w:r>
    </w:p>
    <w:p w:rsidR="009C15F5" w:rsidRPr="00215538" w:rsidRDefault="009C15F5" w:rsidP="00FD619D">
      <w:pPr>
        <w:widowControl w:val="0"/>
        <w:tabs>
          <w:tab w:val="left" w:pos="1139"/>
        </w:tabs>
        <w:spacing w:line="240" w:lineRule="atLeast"/>
        <w:jc w:val="both"/>
        <w:rPr>
          <w:rFonts w:eastAsia="Calibri"/>
          <w:b/>
          <w:lang w:eastAsia="en-US"/>
        </w:rPr>
      </w:pPr>
      <w:r w:rsidRPr="00215538">
        <w:rPr>
          <w:rFonts w:eastAsia="Calibri"/>
          <w:b/>
          <w:color w:val="000000"/>
          <w:shd w:val="clear" w:color="auto" w:fill="FFFFFF"/>
          <w:lang w:eastAsia="en-US"/>
        </w:rPr>
        <w:t>Экологическое воспитание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Ценности: родная земля; заповедная природа; планета Земля; бережное освоение природных ресурсов региона, страны, планеты, экологическая культура, забота об окружающей среде, домашних животных.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Все направления духовно-нравственного развития,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Образовательная организация может отдавать приоритет тому или иному направлению духовно-нравственного развития, воспитания и социализации личности гражданина России, конкретизировать в соответствии с указанными основными направлениями и системой ценностей задачи, виды и формы деятельности на уровне начального общего образования.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center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9C15F5" w:rsidRPr="00215538" w:rsidRDefault="009C15F5" w:rsidP="009F5992">
      <w:pPr>
        <w:widowControl w:val="0"/>
        <w:spacing w:line="240" w:lineRule="atLeast"/>
        <w:ind w:firstLine="743"/>
        <w:jc w:val="center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Основное содержание духовно-нравственного развития и воспитания обучающихся на уровне</w:t>
      </w:r>
      <w:r w:rsidRPr="00215538">
        <w:rPr>
          <w:rFonts w:eastAsia="Calibri"/>
          <w:b/>
          <w:bCs/>
          <w:lang w:eastAsia="en-US"/>
        </w:rPr>
        <w:t xml:space="preserve"> </w:t>
      </w: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начального общего</w:t>
      </w:r>
      <w:r w:rsidR="009F5992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образования МБОУ </w:t>
      </w:r>
      <w:r w:rsidR="009F5992" w:rsidRPr="00306AE7">
        <w:rPr>
          <w:rFonts w:eastAsia="Calibri"/>
          <w:b/>
          <w:bCs/>
          <w:color w:val="000000"/>
          <w:shd w:val="clear" w:color="auto" w:fill="FFFFFF"/>
          <w:lang w:eastAsia="en-US"/>
        </w:rPr>
        <w:t>«</w:t>
      </w:r>
      <w:r w:rsidR="009F5992" w:rsidRPr="00306AE7">
        <w:rPr>
          <w:b/>
        </w:rPr>
        <w:t>Нижне-Жёрновская</w:t>
      </w: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средняя общеобразовательная школа»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Гражданско-патриотическое воспитание: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ценностные представления о любви к России, народам Российской Федерации, к своей малой родине;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нравственные представления о долге, чести и достоинстве в контексте отношения к Отечеству, к согражданам, к семье, школе, одноклассникам;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представления о политическом устройстве Российского государства, его институтах, их роли в жизни общества, важнейших законах государства;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представления о символах государства - Флаге, Гербе России, о флаге и гербе субъекта Российской Федерации, в котором находится образовательная организация;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интерес к государственным праздникам и важнейшим событиям в жизни России, субъекта Российской Федерации, края (населенного пункта), в котором находится образовательная организация;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уважительное отношение к русскому языку как государственному, языку межнационального общения;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ценностное отношение к своему национальному языку и культуре;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народах России, об их общей исторической судьбе, о единстве народов нашей страны;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национальных героях и важнейших событиях истории России и ее народов;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уважительное отношение к воинскому прошлому и настоящему нашей страны, уважение к защитникам Родины.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Нравственное и духовное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морали, об основных понятиях этики (добро и зло, истина и ложь, смысл и ценность жизни, справедливость, милосердие, нравственный выбор, достоинство, любовь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значении религиозной культуры в жизни человека и общества, связи религиозных культур народов России и российской гражданской (светской) этики, свободе совести и вероисповедания, роли традиционных религий в развитии Российского государства, в истории и культуре нашей страны;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духовных ценностях народов России; уважительное отношение к традициям, культуре и языку своего народа и других народов России;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знание и выполнение правил поведения в образовательной организации, дома, на улице, в населенном пункте, в общественных местах, на природе;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уважительное отношение к старшим, доброжелательное отношение к сверстникам и младшим;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установление дружеских взаимоотношений в коллективе, основанных на взаимопомощи и взаимной поддержке;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бережное, гуманное отношение ко всему живому;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стремление избегать плохих поступков, не капризничать, не быть упрямым; умение признаться в плохом поступке и проанализировать его;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 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Воспитание положительного отношения к труду и творчеству: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нравственных основах учебы, ведущей роли образования, труда и значении творчества в жизни человека и общества; уважение к труду и творчеству старших и сверстников; элементарные представления об основных профессиях; ценностное отношение к учебе как виду творческой деятельности; элементарные представления о современной экономике;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навыки коллективной работы, в том числе при разработке и реализации учебных и учебно-трудовых проектов;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умение проявлять дисциплинированность, последовательность и настойчивость в выполнении учебных и учебно-трудовых заданий;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умение соблюдать порядок на рабочем месте;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отрицательное отношение к лени и небрежности в труде и учебе, небережливому отношению к результатам труда людей.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Интеллектуальное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возможностях интеллектуальной деятельности, о ее значении для развития личности и общества;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представление об образовании и самообразовании как общечеловеческой ценности, необходимом качестве современного человека, условии достижении личного успеха в жизни;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представления о роли знаний, науки в развитии современного производства, в жизни человека и общества, об инновациях, инновационном обществе, о знании как производительной силе, о связи науки и производства;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содержании, ценности и безопасности современного информационного пространства;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интерес к познанию нового;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уважение интеллектуального труда, людям науки, представителям творческих профессий; элементарные навыки работы с научной информацией;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первоначальный опыт организации и реализации учебно-исследовательских проектов; первоначальные представления об ответственности за использование результатов научных открытий.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Здоровьесберегающее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здоровье человека как абсолютной ценности, его значения для полноценной человеческой жизни, о физическом, духовном и нравственном здоровье;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начальных представлений о культуре здорового образа жизни; базовые навыки сохранения собственного здоровья, использования здоровьесберегающих технологий в процессе обучения и во внеурочное время;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ценности занятий физической культурой и спортом, понимание влияния этой деятельности на развитие личности человека, на процесс обучения и взрослой жизни;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знания по истории российского и мирового спорта, уважение к спортсменам;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отрицательное отношение к употреблению психоактивных веществ, к курению и алкоголю, избытку компьютерных игр и интернета;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понимание опасности, негативных последствий употребления психоактивных веществ, алкоголя, табака, наркотических веществ, бесконтрольного употребление лекарственных препаратов, возникновения суицидальных мыслей.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Социокультурное и медиакультурное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первоначальное понимание значений понятий «миролюбие», «гражданское согласие», «социальное партнерство», важности этих явлений для жизни и развития человека, сохранения мира в семье, обществе, государстве;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первоначальное понимание значений понятий «социальная агрессия», «межнациональная рознь», «экстремизм», «терроризм», «фанатизм», формирование негативного отношения к этим явлениям, элементарные знания о возможностях противостояния им;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первичный опыт межкультурного, межнационального, межконфессионального сотрудничества, диалогического общения;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первичный опыт социального партнерства и межпоколенного диалога; первичные навыки использования информационной среды, телекоммуникационных технологий для организации межкультурного сотрудничества, культурного взаимообогащения. </w:t>
      </w: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 xml:space="preserve">Культуротворческое и эстетическое воспитание: 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об эстетических идеалах и ценностях;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навыки культуроосвоения и культуросозидания, направленные на приобщение к достижениям общечеловеческой и национальной культуры; проявление и развитие индивидуальных творческих способностей; способность формулировать собственные эстетические предпочтения; представления о душевной и физической красоте человека;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начальные представления об искусстве народов России;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интерес к чтению, произведениям искусства, детским спектаклям, концертам, выставкам, музыке;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интерес к занятиям художественным творчеством; стремление к опрятному внешнему виду;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отрицательное отношение к некрасивым поступкам и неряшливости.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Правовое воспитание и культура безопасности: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элементарные представления об институтах гражданского общества, о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возможностях участия граждан в общественном управлении;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правах, свободах и обязанностях человека; элементарные представления о верховенстве закона и потребности в правопорядке, общественном согласии;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right="80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интерес к общественным явлениям, понимание активной роли человека в обществе; стремление активно участвовать в делах класса, школы, семьи, своего села, города; умение отвечать за свои поступки;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негативное отношение к нарушениям порядка в классе, дома, на улице, к невыполнению человеком своих обязанностей;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знание правил безопасного поведения в школе, быту, на отдыхе, городской среде, понимание необходимости их выполнения;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об информационной безопасности;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представления о возможном негативном влиянии на морально-психологическое состояние человека компьютерных игр, кинофильмов, телевизионных передач, рекламы; элементарные представления о девиантном и делинквентном поведении.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Воспитание семейных ценностей: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семье как социальном институте, о роли семьи в жизни человека и общества;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знание правил поведение в семье, понимание необходимости их выполнения; представление о семейных ролях, правах и обязанностях членов семьи; знание истории, ценностей и традиций своей семьи;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уважительное, заботливое отношение к родителям, прародителям, сестрам и братьям; элементарные представления об этике и психологии семейных отношений, основанных на традиционных семейных ценностях народов России.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Формирование коммуникативной культуры: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значении общения для жизни человека, развития личности, успешной учебы;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знания правил эффективного, бесконфликтного, безопасного общения в классе, школе, семье, со сверстниками, старшими и младшими;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понимание значимости ответственного отношения к слову как к поступку, действию; первоначальные знания о безопасном общении в Интернете; ценностные представления о родном языке;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об истории родного языка, его особенностях и месте в</w:t>
      </w:r>
      <w:r w:rsidRPr="00215538">
        <w:rPr>
          <w:rFonts w:eastAsia="Calibri"/>
          <w:lang w:eastAsia="en-US"/>
        </w:rPr>
        <w:t xml:space="preserve">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мире;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представления о современных технологиях коммуникации; элементарные навыки межкультурной коммуникации;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Экологическое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развитие интереса к природе, природным явлениям и формам жизни, понимание активной роли человека в природе;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ценностное отношение к природе и всем формам жизни; элементарный опыт природоохранительной деятельности; бережное отношение к растениям и животным;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понимание взаимосвязи здоровья человека и экологической культуры; первоначальные навыки определения экологического компонента в проектной и учебно-исследовательской деятельности, других формах образовательной деятельности;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знания законодательства в области защиты окружающей среды.</w:t>
      </w:r>
    </w:p>
    <w:p w:rsidR="009C15F5" w:rsidRPr="00215538" w:rsidRDefault="009C15F5" w:rsidP="00FD619D">
      <w:pPr>
        <w:widowControl w:val="0"/>
        <w:spacing w:line="240" w:lineRule="atLeast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9C15F5" w:rsidRPr="009F5992" w:rsidRDefault="009C15F5" w:rsidP="00FD619D">
      <w:pPr>
        <w:widowControl w:val="0"/>
        <w:spacing w:line="240" w:lineRule="atLeast"/>
        <w:jc w:val="center"/>
        <w:rPr>
          <w:rFonts w:eastAsia="Calibri"/>
          <w:b/>
          <w:bCs/>
          <w:color w:val="000000"/>
          <w:shd w:val="clear" w:color="auto" w:fill="FFFFFF"/>
          <w:lang w:eastAsia="en-US"/>
        </w:rPr>
      </w:pPr>
      <w:r w:rsidRPr="009F5992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Виды деятельности и формы занятий с обучающимися на уровне начального общего </w:t>
      </w:r>
      <w:r w:rsidR="009F5992" w:rsidRPr="009F5992">
        <w:rPr>
          <w:rFonts w:eastAsia="Calibri"/>
          <w:b/>
          <w:bCs/>
          <w:color w:val="000000"/>
          <w:shd w:val="clear" w:color="auto" w:fill="FFFFFF"/>
          <w:lang w:eastAsia="en-US"/>
        </w:rPr>
        <w:t>образования МБОУ «</w:t>
      </w:r>
      <w:r w:rsidR="009F5992" w:rsidRPr="009F5992">
        <w:rPr>
          <w:b/>
        </w:rPr>
        <w:t xml:space="preserve">Нижне-Жёрновская </w:t>
      </w:r>
      <w:r w:rsidRPr="009F5992">
        <w:rPr>
          <w:rFonts w:eastAsia="Calibri"/>
          <w:b/>
          <w:bCs/>
          <w:color w:val="000000"/>
          <w:shd w:val="clear" w:color="auto" w:fill="FFFFFF"/>
          <w:lang w:eastAsia="en-US"/>
        </w:rPr>
        <w:t>средняя общеобразовательная школа»</w:t>
      </w:r>
    </w:p>
    <w:p w:rsidR="009C15F5" w:rsidRPr="009F5992" w:rsidRDefault="009C15F5" w:rsidP="00FD619D">
      <w:pPr>
        <w:widowControl w:val="0"/>
        <w:spacing w:line="240" w:lineRule="atLeast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9C15F5" w:rsidRPr="00215538" w:rsidRDefault="009C15F5" w:rsidP="00FD619D">
      <w:pPr>
        <w:widowControl w:val="0"/>
        <w:spacing w:line="240" w:lineRule="atLeast"/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Виды и формы воспитательной работы.</w:t>
      </w:r>
    </w:p>
    <w:p w:rsidR="009C15F5" w:rsidRPr="00215538" w:rsidRDefault="009C15F5" w:rsidP="00FD619D">
      <w:pPr>
        <w:widowControl w:val="0"/>
        <w:spacing w:line="240" w:lineRule="atLeast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 xml:space="preserve"> </w:t>
      </w: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Гражданско-патриотическое воспитание:</w:t>
      </w:r>
    </w:p>
    <w:p w:rsidR="009C15F5" w:rsidRPr="00215538" w:rsidRDefault="009C15F5" w:rsidP="00FD619D">
      <w:pPr>
        <w:widowControl w:val="0"/>
        <w:tabs>
          <w:tab w:val="left" w:pos="1134"/>
          <w:tab w:val="left" w:pos="2410"/>
          <w:tab w:val="left" w:pos="4111"/>
          <w:tab w:val="left" w:pos="567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- получают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первоначальные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представления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о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Конституции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Российской Федерации, знакомятся с государственной символикой - Гербом, Флагом Российской Федерации, гербом и флагом субъекта Российской Федерации, в котором находится образовательная организация (на плакатах, картинах, в процессе бесед, чтения книг, изучения основных и вариативных учебных дисциплин);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экскурсий по историческим и памятным местам, сюжетно-ролевых игр гражданского и историко-патриотического содержания, изучения основных и вариативных учебных дисциплин);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вариативных учебных дисциплин);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посвященных государственным праздникам);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знакомятся с деятельностью общественных организаций патриотической и гражданской направленности (в процессе посильного участия в социальных проектах и мероприятиях, проводимых этими организациями, встреч с их представителями);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участвуют в просмотре учебных фильмов, отрывков из художественных фильмов, проведении бесед о подвигах Российской армии, защитниках Отечества, подготовке и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первоначальный опыт межкультурной коммуникации с детьми и взрослыми -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участвуют во встречах и беседах с выпускниками своей школы, ознакомятся с биографиями выпускников, явивших собой достойные примеры гражданственности и патриотизма;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принимают посильное участие в школьных программах и мероприятиях по поддержке ветеранов войны;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принимают посильное участие в программах и проектах, направленных на воспитание уважительного отношения к воинскому прошлому и настоящему нашей страны (в рамках деятельности военно-исторических клубов, школьных музеев, детских военно-спортивных центров и т. д.);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участвуют в проектах, направленных на изучение истории своей семьи в контексте значимых событий истории родного края, страны.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Нравственное и духовное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 базовых ценностях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 и других мероприятий, отражающих культурные и духовные традиции народов России);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участвуют в проведении уроков этики, внеурочных мероприятий, направленных на формирование представлений о нормах морально-нравственного поведения, игровых программах, позволяющих школьникам приобретать опыт ролевого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нравственного взаимодействия;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знакомятся с основными правилами поведения в школе, общественных местах (в процессе бесед, классных часов, просмотра учебных фильмов, наблюдения и обсуждения в педагогически организованной ситуации поступков, поведения разных людей);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усваивают первоначальный опыт нравственных взаимоотношений в коллективе класса и образовательной организации - овладевают навыками вежливого, приветливого, внимательного отношения к сверстникам, старшим и младшим детям, взрослым, обучаются дружной игре, взаимной поддержке, участвуют в коллективных играх, приобретают опыта совместной деятельности;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принимают посильное участие в делах благотворительности, милосердия, в оказании помощи нуждающимся, заботе о животных, других живых существах, природе.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Воспитание положительного отношения к труду и творчеству: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представления о современной инновационной экономике - экономике знаний, об инновациях в процессе изучения учебных дисциплин и проведения внеурочных мероприятий, выполнения учебно-исследовательских проектов;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знакомятся с различными видами труда, профессиями (в ходе экскурсий на производственные предприятия, встреч с представителями разных профессий, изучения учебных предметов);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знакомятся с профессиями своих родителей (законных представителей) и прародителей, участвуют в организации и проведении презентаций «Труд наших родных»;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навыки сотрудничества, ролевого взаимодействия со сверстниками, старшими детьми, взрослыми в учебно-трудовой деятельности (в ходе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организации детских фирм и т. д.), раскрывающих перед детьми широкий спектр профессиональной и трудовой деятельности);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приобретают опыт уважительного и творческого отношения к учебному труду (посредством презентации учебных и творческих достижений, стимулирования творческого учебного труда, предоставления обучающимся возможностей творческой инициативы в учебном труде);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осваивают навыки творческого применения знаний, полученных при изучении учебных предметов на практике (в рамках предмета «Технология», участия в разработке и реализации различных проектов);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0"/>
        </w:tabs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образования, других социальных институтов (занятие народными промыслами, природоохранительная деятельность, работа творческих и учебно-производственных мастерских, трудовые акции: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производственных фирм, других трудовых и творческих общественных объединений как младших школьников, так и разновозрастных, как в учебное, так и в каникулярное время);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приобретают умения и навыки самообслуживания в школе и дома;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участвуют во встречах и беседах с выпускниками своей школы, знакомятся с биографиями выпускников, показавших достойные примеры высокого профессионализма, творческого отношения к труду и жизни.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Интеллектуальное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получают первоначальные представления о роли знаний, интеллектуального труда и творчества в жизни человека и общества в процессе изучения учебных дисциплин и проведения внеурочных мероприятий;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сообществ, кружков и центров интеллектуального развития, в ходе проведения интеллектуальных игр и т. д.;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активно участвуют в олимпиадах, конкурсах, творческих лабораториях, интеллектуальных играх, деятельности детских научных сообществ, кружков и центров интеллектуальной направленности и т. д.;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навыки научно-исследовательской работы в ходе реализации учебно-исследовательских проектов;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 (в ходе сюжетно-ролевых игр, посредством создания игровых ситуаций по мотивам различных интеллектуальных профессий, проведения внеурочных мероприятий, раскрывающих перед детьми широкий спектр интеллектуальной деятельности);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об ответственности, возможных негативных последствиях интеллектуальной деятельности, знакомятся с этикой научной работы в процессе учебной и внеурочной деятельности, выполнения учебно-исследовательских проектов.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Здоровьесберегающее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 здоровье человека как абсолютной ценности, его значении для полноценной человеческой жизни, о физическом, духовном и нравственном здоровье, о природных возможностях организма человека, о неразрывной связи здоровья человека с его образом жизни в процессе учебной и внеурочной деятельности;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участвуют в пропаганде здорового образа жизни (в процессе бесед, тематических игр, театрализованных представлений, проектной деятельности);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учатся организовывать правильный режим занятий физической культурой, спортом, туризмом, рацион здорового питания, режим дня, учебы и отдыха;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представления о первой доврачебной помощи пострадавшим; 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медицинскими работниками, родителями), в том числе об аддиктивных проявлениях различного рода - наркозависимости, игромании, табакокурении, интернетзависимости, алкоголизме и др., как факторах, ограничивающих свободу личности;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знания и умения противостоять негативному влиянию открытой и скрытой рекламы ПАВ, алкоголя, табакокурения (учатся говорить «нет») (в ходе дискуссий, тренингов, ролевых игр, обсуждения видеосюжетов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участвуют в проектах и мероприятиях, направленных на воспитание ответственного отношения к своему здоровью, профилактику возникновения вредных привычек, различных форм асоциального поведения, оказывающих отрицательное воздействие на здоровье человека (лекции, встречи с медицинскими работниками, сотрудниками правоохранительных органов, детскими психологами, проведение дней здоровья, олимпиад, конкурсов и пр.);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разрабатывают и реализуют учебно-исследовательские и просветительские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проекты по направлениям: здоровье, здоровый образ жизни, физическая культура и спорт, выдающиеся спортсмены;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регулярно занимаются физической культурой и спортом (в спортивных секциях и кружках, на спортивных площадках, в детских оздоровительных лагерях и лагерях отдыха), активно участвуют в школьных спортивных мероприятиях, соревнованиях.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Социокультурное и медиакультурное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первоначальное представление о значении понятий «миролюбие», «гражданское согласие», «социальное партнерство», осознают важности этих явлений для жизни и развития человека, сохранения мира в семье, обществе, государстве в процессе изучения учебных предметов, участия в проведении государственных и школьных праздников «Диалог культур во имя гражданского мира и согласия», выполнения проектов, тематических классных часов и др.;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приобретают элементарный опыт, межкультурного, межнационального, межконфессионального сотрудничества, диалогического общения в ходе встреч с представителями различных традиционных конфессий, этнических групп, экскурсионных поездок, выполнения проектов социокультурной направленности, отражающих культурное разнообразие народов, проживающих на территории родного края, России;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приобретают первичный опыт социального партнерства и межпоколенного диалога в процессе посильного участия в деятельности детско-юношеских организаций, школьных дискуссионных клубов, школ юного педагога, юного психолога, юного социолога и т. д.;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моделируют (в виде презентаций, описаний, фото и видеоматериалов и др.) различные ситуации, имитирующие социальные отношения в семье и школе в ходе выполнения ролевых проектов;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принимают посильное участие в разработке и реализации разовых мероприятий или программ добровольческой деятельности, направленных на решение конкретной социальной проблемы класса, школы, прилегающей к школе территории;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приобретают первичные навыки использования информационной среды, телекоммуникационных технологий для организации межкультурного сотрудничества, культурного взаимообогащения в рамках деятельности кружков информатики, деятельности школьных дискуссионных клубов, интерактивного общения со сверстниками из других регионов России.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Культуротворческое и эстетическое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представления об эстетических идеалах и художественных ценностях культур народов России (в ходе изучения инвариантных и вариативных учебных дисциплин, посредством встреч с представителями творческих профессий, экскурсий на художественные производства,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вариативных дисциплин, в системе экскурсионно-краеведческой деятельности, внеклассных мероприятий, включая шефство над памятниками культуры вблизи образовательной организации,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осваивают навыки видеть прекрасное в окружающем мире, природе родного края, в том, что окружает обучающихся в пространстве образовательной организации и дома, сельском и городском ландшафте, в природе в разное время суток и года, в различную погоду; разучивают стихотворения, знакомятся с картинами, участвуют в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просмотре учебных фильмов, фрагментов художественных фильмов о природе, городских и сельских ландшафтах; развивают умения понимать красоту окружающего мира через художественные образы;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осваивают навыки видеть прекрасное в поведении, отношениях и труде людей, развивают умения различать добро и зло, красивое и безобразное, плохое и хорошее, созидательное и разрушительное (знакомятся с местными мастерами прикладного искусства, наблюдают за их работой, участвуют в беседах «Красивые и некрасивые поступки», «Чем красивы люди вокруг нас», в беседах о прочитанных книгах, художественных фильмах, телевизионных передачах, компьютерных играх и т. д.);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первичный опыт самореализации в различных видах творческой деятельности, выражения себя в доступных видах и формах художественного творчества (на уроках художественного труда, школьных кружков и творческих объединений, литературных и художественных салонов, в процессе проведения творческих конкурсов, детских фестивалей искусств и т. д.);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участвуют вместе с родителями (законными представителями) в проведении выставок семейного художественного творчества, музыкальных вечеров, в экскурсионно-краеведческой деятельности, реализации культурно-досуговых программ,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представления о стиле одежды как способе выражения душевного состояния человека;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участвуют в художественном оформлении помещений.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Правовое воспитание и культура безопасности: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представления о политическом устройстве России, об институтах гражданского общества, о законах страны, о возможностях участия граждан в общественном управлении, о верховенстве закона и потребности в правопорядке, общественном согласии (в процессе изучения учебных предметов, бесед, тематических классных часов, встреч с представителями органов государственной власти, общественными деятелями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 правах, свободах и обязанностях человека, учатся отвечать за свои поступки, достигать общественного согласия по вопросам школьной жизни (в процессе бесед, тематических классных часов, в рамках участия в школьных органах самоуправления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элементарный опыт ответственного социального поведения, реализации прав гражданина (в процессе знакомства с деятельностью детско-юношеских движений, организаций, сообществ, посильного участия в социальных проектах и мероприятиях, проводимых детско-юношескими организациями);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первоначальный опыт общественного самоуправления в рамках участия в школьных органах самоуправления (решают вопросы, связанные с поддержанием порядка, дежурства и работы в школе, дисциплины, самообслуживанием; участвуют в принятии решений руководства образовательной организацией; контролируют выполнение основных прав и обязанностей; обеспечивают защиту прав на всех уровнях управления школой и т. д.);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представления об информационной безопасности, о девиантном и делинквентном поведении, о влиянии на безопасность детей отдельных молодежных субкультур (в процессе, бесед, тематических классных часов, встреч с представителями органов государственной власти, общественными деятелями, специалистами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получают первоначальные представления о правилах безопасного поведения в школе, семье, на улице, общественных местах (в процессе изучения учебных предметов, бесед, тематических классных часов, проведения игр по основам безопасности, участия в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деятельности клубов юных инспекторов дорожного движения, юных пожарных, юных миротворцев, юных спасателей и т. д.);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Воспитание семейных ценностей: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элементарные представления о семье как социальном институте, о роли семьи в жизни человека и общества (в процессе изучения учебных предметов, бесед, тематических классных часов, встреч с представителями органов государственной власти, общественными деятелями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 семейных ценностях, традициях, культуре семейной жизни, этике и психологии семейных отношений, основанных на традиционных семейных ценностях народов России, нравственных взаимоотношениях в семье (в процессе бесед, тематических классных часов, проведения школьно-семейных праздников, выполнения и презентации проектов «История моей семьи», «Наши семейные традиции»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расширят опыт позитивного взаимодействия в семье (в процессе проведения открытых семейных праздников, выполнения и презентации совместно с родителями (законными представителями)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27"/>
        </w:tabs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color w:val="000000"/>
        </w:rPr>
        <w:t>участвуют в школьных программах и проектах, направленных на повышение авторитета семейных отношений, на развитие диалога поколений (в рамках деятельности школьных клубов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традиций семей обучающихся, детско-родительских школьных спортивных и культурных мероприятий, совместного благоустройства школьных территорий и др.).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Формирование коммуникативной культуры: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 значении общения для жизни человека, развития личности, успешной учебы, о правилах эффективного, бесконфликтного, безопасного общения в классе, школе, семье, со сверстниками, старшими и младшими (в процессе изучения учебных предметов, бесед, тематических классных часов, встреч со специалистами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развивают свои речевые способности, осваивают азы риторической компетентности (в процессе изучения учебных предметов, участия в деятельности школьных кружков и клубов юного филолога, юного ритора, школьных дискуссионных клубов, презентации выполненных проектов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участвуют в развитии школьных средств массовой информации (школьные газеты, сайты, радио-, теле-, видеостудии);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 безопасном общении в интернете, о современных технологиях коммуникации (в процессе изучения учебных предметов, бесед, тематических классных часов, встреч со специалистами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первоначальные представления о ценности и возможностях родного языка, об истории родного языка, его особенностях и месте в мире (в процессе изучения учебных предметов, бесед, тематических классных часов, участия в деятельности школьных кружков и клубов юного филолога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осваивают элементарные навыки межкультурной коммуникации, общаются со сверстниками - представителями разных народов, знакомятся с особенностями их языка, культуры и образа жизни (в процессе бесед, народных игр, организации и проведения национально-культурных праздников и др.).</w:t>
      </w:r>
    </w:p>
    <w:p w:rsidR="009C15F5" w:rsidRPr="00215538" w:rsidRDefault="009C15F5" w:rsidP="00FD619D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Экологическое воспитание: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усваивают элементарные представления об экокультурных ценностях, о законодательстве в области защиты окружающей среды, о традициях этического отношения к природе в культуре народов России, других стран, нормах экологической этики, об экологически грамотном взаимодействии человека с природой (в ходе изучения учебных предметов, тематических классных часов, бесед, просмотра учебных фильмов и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первоначальный опыт эмоционально-чувственного непосредственного взаимодействия с природой, экологически грамотного поведения в природе (в ходе экскурсий, прогулок, туристических походов и путешествий по родному краю и др.);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получают первоначальный опыт участия в природоохранной деятельности (экологические акции, десанты, высадка растений, создание цветочных клумб, очистка доступных территорий от мусора, подкормка птиц, участие в деятельности школьных экологических центров, лесничеств, экологических патрулей, в создании и реализации коллективных природоохранных проектов, посильное участие в деятельности детско-юношеских организаций);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 поддержке школы усваивают в семье позитивные образцы взаимодействия с природой: совместно с родителями (законными представителями) расширяют опыт общения с природой, заботятся о животных и растениях, участвуют вместе с родителями (законными представителями) в экологических мероприятиях по месту жительства;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учатся вести экологически грамотный образ жизни в школе, дома, в природной и городской среде (выбрасывать мусор в специально отведенных местах, экономно использовать воду, электроэнергию, оберегать растения и животных и т. д.).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Программа реализуется в рамках урочной, внеурочной, внешкольной деятельности, социальных и культурных практик с помощью следующих инструментов: УМК России, циклограмма школьных годовых дел и районных дел гражданской направленности, системы классных часов, системы дополнительного образования УМК «Школа России»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 содержание системы учебников «Школа России» заложен огромный воспитывающий и развивающий потенциал, позволяющий учителю эффективно реализовывать целевые установки, заложенные в «Концепции духовно-нравственного развития и воспитания личности гражданина России».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Важнейшая задача российской школы — становление российской гражданской идентичности обучающихся, в комплексе учебников «Школа России» реализуется различными средствами.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Во-первых, отбор содержания учебного материала осуществлен с ориентацией на формирование базовых национальных ценностей. Средствами разных предметов системы учебников «Школа России» в детях воспитывается благородное отношение к своему Отечеству, своей малой Родине, своему народу, его языку, духовным, природным и культурным ценностям, уважительное отношение ко всем народам России, к их национальным культурам, самобытным обычаям и традициям, к государственным символам Российской Федерации. Дети, обучающиеся по системе учебников «Школа России» знакомятся с образцами служения Отечеству, постигают причастность каждого человека, каждой семьи к жизни России, осознают значимость усилий каждого для благополучия и процветания Родины, чтобы уже в этом возрасте почувствовать себя маленькими гражданами великой страны.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Во-вторых, родиноведческие и краеведческие знания, содержательное, дидактическое и методическое обеспечение которых составляет значительную часть содержания учебников.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школьников, одной из важнейших задач является развитие у ребенка интереса, переходящего в потребность к познанию, изучению своей страны, ее прошлого и настоящего, ее природы и общественной жизни, ее духовного и культурного величия.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В третьих, поликультурность содержания системы учебников «Школа России» носит сквозной характер. Она обеспечивается в каждой предметной линии, с учетом предметной специфики и отражает многообразие и единство национальных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культур народов России, содействуя формированию у обучающихся толерантности, способности к межнациональному и межконфессиональному диалогу, знакомству с культурами народов других стран мира.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 этой связи, важное место в системе учебников «Школа России» занимает курс «Основы религиозных культур и светской этики». Курс органично интегрирован в систему учебников «Школа России» для решения задачи формирования у младших школьников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9C15F5" w:rsidRPr="00215538" w:rsidRDefault="009C15F5" w:rsidP="00FD619D">
      <w:pPr>
        <w:widowControl w:val="0"/>
        <w:spacing w:line="240" w:lineRule="atLeast"/>
        <w:jc w:val="both"/>
        <w:outlineLvl w:val="1"/>
        <w:rPr>
          <w:rFonts w:eastAsia="Calibri"/>
          <w:b/>
          <w:bCs/>
          <w:lang w:eastAsia="en-US"/>
        </w:rPr>
      </w:pPr>
      <w:bookmarkStart w:id="136" w:name="bookmark1"/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Создание среды школьного пространства</w:t>
      </w:r>
      <w:bookmarkEnd w:id="136"/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 школе организованы подпространства, позволяющие обучающимся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- изучать символы российской государственности и символы родного края (экскурсии в школьный музей, использование на уроках и во внеурочное время фонда музея); муниципальные и школьные праздники (совместные с родителями и учреждениями культуры и дополнительного образования); историю, культурные традиции, достижения учащихся и педагогов школы в рамках духовно-нравственного воспитания и развития в соответствии с требованиями ФГОС организуется внеурочная деятельность (раздел ООП начального общего образования </w:t>
      </w:r>
      <w:r w:rsidRPr="00215538">
        <w:rPr>
          <w:color w:val="000000"/>
        </w:rPr>
        <w:t>«Внеурочная деятельность»), направленная на социализацию обучающихся, развитие творческих способностей школьников и воспитание стремления к здоровому образу жизни.</w:t>
      </w:r>
    </w:p>
    <w:p w:rsidR="009C15F5" w:rsidRPr="00215538" w:rsidRDefault="009C15F5" w:rsidP="00215538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215538" w:rsidRDefault="009C15F5" w:rsidP="00215538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215538" w:rsidRDefault="009C15F5" w:rsidP="00215538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215538" w:rsidRDefault="009C15F5" w:rsidP="00215538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215538" w:rsidRDefault="009C15F5" w:rsidP="00215538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215538" w:rsidRDefault="009C15F5" w:rsidP="00215538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215538" w:rsidRDefault="009C15F5" w:rsidP="00215538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215538" w:rsidRDefault="009C15F5" w:rsidP="00215538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215538" w:rsidRDefault="009C15F5" w:rsidP="00215538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306AE7" w:rsidRDefault="009C15F5" w:rsidP="009C15F5">
      <w:pPr>
        <w:tabs>
          <w:tab w:val="left" w:pos="1008"/>
        </w:tabs>
        <w:spacing w:after="200" w:line="276" w:lineRule="auto"/>
        <w:rPr>
          <w:rFonts w:ascii="Calibri" w:eastAsia="Calibri" w:hAnsi="Calibri"/>
          <w:lang w:eastAsia="en-US"/>
        </w:rPr>
      </w:pPr>
    </w:p>
    <w:p w:rsidR="009C15F5" w:rsidRPr="009C15F5" w:rsidRDefault="009C15F5" w:rsidP="009C15F5">
      <w:pPr>
        <w:tabs>
          <w:tab w:val="left" w:pos="1008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C15F5" w:rsidRPr="009C15F5" w:rsidRDefault="009C15F5" w:rsidP="009C15F5">
      <w:pPr>
        <w:tabs>
          <w:tab w:val="left" w:pos="1008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C15F5" w:rsidRPr="009C15F5" w:rsidRDefault="009C15F5" w:rsidP="009C15F5">
      <w:pPr>
        <w:tabs>
          <w:tab w:val="left" w:pos="1008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C15F5" w:rsidRPr="009C15F5" w:rsidRDefault="009C15F5" w:rsidP="009C15F5">
      <w:pPr>
        <w:tabs>
          <w:tab w:val="left" w:pos="1008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C15F5" w:rsidRPr="009C15F5" w:rsidRDefault="009C15F5" w:rsidP="009C15F5">
      <w:pPr>
        <w:tabs>
          <w:tab w:val="left" w:pos="1008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C15F5" w:rsidRPr="009C15F5" w:rsidRDefault="009C15F5" w:rsidP="009C15F5">
      <w:pPr>
        <w:tabs>
          <w:tab w:val="left" w:pos="1008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C15F5" w:rsidRPr="009C15F5" w:rsidRDefault="009C15F5" w:rsidP="009C15F5">
      <w:pPr>
        <w:tabs>
          <w:tab w:val="left" w:pos="1008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C15F5" w:rsidRPr="009C15F5" w:rsidRDefault="009C15F5" w:rsidP="009C15F5">
      <w:pPr>
        <w:widowControl w:val="0"/>
        <w:spacing w:line="317" w:lineRule="exact"/>
        <w:ind w:left="840"/>
        <w:jc w:val="both"/>
        <w:rPr>
          <w:b/>
          <w:bCs/>
          <w:color w:val="000000"/>
        </w:rPr>
        <w:sectPr w:rsidR="009C15F5" w:rsidRPr="009C15F5" w:rsidSect="00E14ED0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C15F5" w:rsidRPr="009C15F5" w:rsidRDefault="009C15F5" w:rsidP="00887388">
      <w:pPr>
        <w:widowControl w:val="0"/>
        <w:spacing w:line="317" w:lineRule="exact"/>
        <w:ind w:left="840"/>
        <w:jc w:val="center"/>
        <w:rPr>
          <w:b/>
          <w:bCs/>
        </w:rPr>
      </w:pPr>
      <w:r w:rsidRPr="009C15F5">
        <w:rPr>
          <w:b/>
          <w:bCs/>
          <w:color w:val="000000"/>
        </w:rPr>
        <w:lastRenderedPageBreak/>
        <w:t>Виды деятельности и формы занятий духовно - нравственного развития, воспитания и социализации</w:t>
      </w:r>
    </w:p>
    <w:p w:rsidR="009C15F5" w:rsidRPr="009C15F5" w:rsidRDefault="009C15F5" w:rsidP="00887388">
      <w:pPr>
        <w:widowControl w:val="0"/>
        <w:numPr>
          <w:ilvl w:val="0"/>
          <w:numId w:val="8"/>
        </w:numPr>
        <w:tabs>
          <w:tab w:val="left" w:pos="1189"/>
        </w:tabs>
        <w:spacing w:after="200" w:line="317" w:lineRule="exact"/>
        <w:ind w:left="840"/>
        <w:jc w:val="center"/>
        <w:rPr>
          <w:b/>
          <w:bCs/>
        </w:rPr>
      </w:pPr>
      <w:r w:rsidRPr="009C15F5">
        <w:rPr>
          <w:b/>
          <w:bCs/>
          <w:color w:val="000000"/>
        </w:rPr>
        <w:t>Воспитание гражданственности, патриотизма, уважения к правам, свободам и обязанностям человека</w:t>
      </w:r>
    </w:p>
    <w:tbl>
      <w:tblPr>
        <w:tblW w:w="1480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4"/>
        <w:gridCol w:w="4229"/>
        <w:gridCol w:w="2112"/>
        <w:gridCol w:w="1378"/>
        <w:gridCol w:w="1906"/>
        <w:gridCol w:w="1565"/>
      </w:tblGrid>
      <w:tr w:rsidR="009C15F5" w:rsidRPr="009C15F5" w:rsidTr="009C15F5">
        <w:trPr>
          <w:trHeight w:hRule="exact" w:val="566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b/>
                <w:bCs/>
                <w:color w:val="000000"/>
              </w:rPr>
              <w:t>Формы воспитательной деятельности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Ключевые КТД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after="120" w:line="240" w:lineRule="exact"/>
              <w:jc w:val="both"/>
            </w:pPr>
            <w:r w:rsidRPr="009C15F5">
              <w:rPr>
                <w:b/>
                <w:bCs/>
                <w:color w:val="000000"/>
              </w:rPr>
              <w:t>Ожидаемый</w:t>
            </w:r>
          </w:p>
          <w:p w:rsidR="009C15F5" w:rsidRPr="009C15F5" w:rsidRDefault="009C15F5" w:rsidP="009C15F5">
            <w:pPr>
              <w:widowControl w:val="0"/>
              <w:spacing w:before="120" w:line="240" w:lineRule="exact"/>
              <w:jc w:val="both"/>
            </w:pPr>
            <w:r w:rsidRPr="009C15F5">
              <w:rPr>
                <w:b/>
                <w:bCs/>
                <w:color w:val="000000"/>
              </w:rPr>
              <w:t>результат</w:t>
            </w:r>
          </w:p>
        </w:tc>
      </w:tr>
      <w:tr w:rsidR="009C15F5" w:rsidRPr="009C15F5" w:rsidTr="009C15F5">
        <w:trPr>
          <w:trHeight w:hRule="exact" w:val="2083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 xml:space="preserve">Получение первоначального представления </w:t>
            </w:r>
          </w:p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 xml:space="preserve">-о базовых ценностях отечественной культуры, традиционных моральных нормах российских народов 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 xml:space="preserve"> о Конституции Российской Федерации, ознакомление с государственной символикой — Гербом, Флагом Российской Федерации, гербом и флагом Орла, Верховского района.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Учебные инвариантные и вариативные предметы, беседы, экскурсии, заочные путешествия, участие в творческой деятельности, литературно-музыкальные композиции, художественные выставки и др., отражающие культурные и духовные традиции народов России; классные часы, информационные стенды, беседы, чтение книг, изучение предметов, предусмотренных базисным учебным планом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День правовых знаний День России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сентябрь июнь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 xml:space="preserve">ответственная за УВР,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руководители, руководители внеурочной деятельности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I уровень</w:t>
            </w:r>
          </w:p>
        </w:tc>
      </w:tr>
      <w:tr w:rsidR="009C15F5" w:rsidRPr="009C15F5" w:rsidTr="009C15F5">
        <w:trPr>
          <w:trHeight w:hRule="exact" w:val="1666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Ознакомление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беседы, экскурсии, просмотр кинофильмов, путешествия по историческим и памятным местам, сюжетно-ролевые игры гражданского и историко-патриотического содержания, классные часы, информационные стенды, изучение основных и вариативных учебных дисциплин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День освобождения г.Орла, п</w:t>
            </w:r>
            <w:r w:rsidR="00887388">
              <w:rPr>
                <w:color w:val="000000"/>
                <w:sz w:val="17"/>
                <w:szCs w:val="17"/>
              </w:rPr>
              <w:t>гт</w:t>
            </w:r>
            <w:r w:rsidRPr="009C15F5">
              <w:rPr>
                <w:color w:val="000000"/>
                <w:sz w:val="17"/>
                <w:szCs w:val="17"/>
              </w:rPr>
              <w:t>.Верховье, День Победы - встречи с ветеранами, солдатами срочной службы воинской части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F5992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 xml:space="preserve"> ответственная за УВР,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руководители, руководители внеурочной деятельности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58366D">
            <w:pPr>
              <w:widowControl w:val="0"/>
              <w:numPr>
                <w:ilvl w:val="0"/>
                <w:numId w:val="9"/>
              </w:numPr>
              <w:tabs>
                <w:tab w:val="left" w:pos="173"/>
              </w:tabs>
              <w:spacing w:after="1260"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9"/>
              </w:numPr>
              <w:tabs>
                <w:tab w:val="left" w:pos="226"/>
              </w:tabs>
              <w:spacing w:before="1260" w:after="200"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</w:tc>
      </w:tr>
      <w:tr w:rsidR="009C15F5" w:rsidRPr="009C15F5" w:rsidTr="009C15F5">
        <w:trPr>
          <w:trHeight w:hRule="exact" w:val="1248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Ознакомление с историей и культурой родного края, народным творчеством, этнокультурными традициями, фольклором, особенностями быта народов России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Беседы, сюжетно-ролевые игры, просмотр кинофильмов, творческие конкурсы, фестивали, праздники, экскурсии, путешествия, классные часы, образования изучение вариативных учебных дисциплин.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Предметные недели, олимпиады с включением знаний краеведческой направленности.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="009C15F5" w:rsidRPr="009C15F5">
              <w:rPr>
                <w:color w:val="000000"/>
                <w:sz w:val="17"/>
                <w:szCs w:val="17"/>
              </w:rPr>
              <w:t>, 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  <w:lang w:val="en-US" w:eastAsia="en-US"/>
              </w:rPr>
              <w:t xml:space="preserve">III </w:t>
            </w: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</w:tc>
      </w:tr>
      <w:tr w:rsidR="009C15F5" w:rsidRPr="009C15F5" w:rsidTr="009C15F5">
        <w:trPr>
          <w:trHeight w:hRule="exact" w:val="1253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Знакомство с важнейшими событиями в истории нашей страны, содержанием и значением государственных праздников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Беседы , проведение классных часов, просмотр учебных фильмов, участие в подготовке и проведении мероприятий, посвящённых государственным праздникам.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День России День освобождения Орла, п</w:t>
            </w:r>
            <w:r w:rsidR="00887388">
              <w:rPr>
                <w:color w:val="000000"/>
                <w:sz w:val="17"/>
                <w:szCs w:val="17"/>
              </w:rPr>
              <w:t>гт</w:t>
            </w:r>
            <w:r w:rsidRPr="009C15F5">
              <w:rPr>
                <w:color w:val="000000"/>
                <w:sz w:val="17"/>
                <w:szCs w:val="17"/>
              </w:rPr>
              <w:t>.Верховье, День Победы, День Матери,  День Семьи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="009C15F5" w:rsidRPr="009C15F5">
              <w:rPr>
                <w:color w:val="000000"/>
                <w:sz w:val="17"/>
                <w:szCs w:val="17"/>
              </w:rPr>
              <w:t>, 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  <w:lang w:val="en-US" w:eastAsia="en-US"/>
              </w:rPr>
              <w:t xml:space="preserve">I </w:t>
            </w: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</w:tc>
      </w:tr>
      <w:tr w:rsidR="009C15F5" w:rsidRPr="009C15F5" w:rsidTr="009C15F5">
        <w:trPr>
          <w:trHeight w:hRule="exact" w:val="2083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lastRenderedPageBreak/>
              <w:t>Знакомство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Посильное участие в социальных проектах и мероприятиях, проводимых детско-юношескими организациями, акции, выступления, совместные проекты в рамках сотрудничества с воинской частью, проведение спортивных соревнований,  участие в просмотре учебных фильмов, отрывков из художественных фильмов, проведении бесед о подвигах Российской армии, защитниках Отечества.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Встречи с ветеранами, солдатами срочной службы воинской части. День правовых знаний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 xml:space="preserve">ответственная за УВР, </w:t>
            </w:r>
            <w:r w:rsidR="009C15F5" w:rsidRPr="009C15F5">
              <w:rPr>
                <w:color w:val="000000"/>
                <w:sz w:val="17"/>
                <w:szCs w:val="17"/>
              </w:rPr>
              <w:t xml:space="preserve"> 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450" w:lineRule="exact"/>
            </w:pPr>
            <w:r w:rsidRPr="009C15F5">
              <w:rPr>
                <w:color w:val="000000"/>
                <w:sz w:val="17"/>
                <w:szCs w:val="17"/>
                <w:lang w:val="en-US" w:eastAsia="en-US"/>
              </w:rPr>
              <w:t xml:space="preserve">III </w:t>
            </w:r>
            <w:r w:rsidRPr="009C15F5">
              <w:rPr>
                <w:color w:val="000000"/>
                <w:sz w:val="17"/>
                <w:szCs w:val="17"/>
              </w:rPr>
              <w:t>уровень II уровень</w:t>
            </w:r>
          </w:p>
        </w:tc>
      </w:tr>
      <w:tr w:rsidR="009C15F5" w:rsidRPr="009C15F5" w:rsidTr="009C15F5">
        <w:trPr>
          <w:trHeight w:hRule="exact" w:val="226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Получение первоначального опыта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Беседы, народные игры, организация и проведение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День Знаний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170" w:lineRule="exact"/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II уровень</w:t>
            </w:r>
          </w:p>
        </w:tc>
      </w:tr>
      <w:tr w:rsidR="009C15F5" w:rsidRPr="009C15F5" w:rsidTr="009C15F5">
        <w:trPr>
          <w:trHeight w:hRule="exact" w:val="3533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межкультурной коммуникации с детьми и взрослыми — представителями разных народов России, знакомство с особенностями их культур и образа жизни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Национально-культурных праздников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 Дни профилактики правонарушений. Беседы школьного инспектора ОДН с обучающимися «Правила поведения в общественных местах», «Как не стать жертвой преступления, мошенничества»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spacing w:after="200" w:line="276" w:lineRule="auto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F5992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 ответственная за УВР</w:t>
            </w:r>
            <w:r w:rsidR="009C15F5"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 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spacing w:after="200" w:line="276" w:lineRule="auto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9C15F5" w:rsidRPr="009C15F5" w:rsidTr="009C15F5">
        <w:trPr>
          <w:trHeight w:hRule="exact" w:val="2093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Развитие школьного «соуправления»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Участие в детских организациях, организация органов классного самоуправления, общешкольной структуры; совместное планирование работы, фестивали школы актива, встречи с интересными людьми, круглые столы, игры, КТД.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Совместное планирование и организация деятельности.</w:t>
            </w:r>
          </w:p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ответственная за УВР, </w:t>
            </w:r>
            <w:r w:rsidR="009C15F5"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II уровень</w:t>
            </w:r>
          </w:p>
        </w:tc>
      </w:tr>
    </w:tbl>
    <w:p w:rsidR="009C15F5" w:rsidRPr="00215538" w:rsidRDefault="009C15F5" w:rsidP="00FD619D">
      <w:pPr>
        <w:widowControl w:val="0"/>
        <w:spacing w:line="240" w:lineRule="atLeast"/>
        <w:outlineLvl w:val="1"/>
        <w:rPr>
          <w:b/>
          <w:bCs/>
        </w:rPr>
      </w:pPr>
      <w:bookmarkStart w:id="137" w:name="bookmark2"/>
      <w:r w:rsidRPr="00215538">
        <w:rPr>
          <w:b/>
          <w:bCs/>
          <w:color w:val="000000"/>
        </w:rPr>
        <w:t>Планируемые результаты:</w:t>
      </w:r>
      <w:bookmarkEnd w:id="137"/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</w:pPr>
      <w:r w:rsidRPr="00215538">
        <w:rPr>
          <w:color w:val="000000"/>
        </w:rPr>
        <w:t xml:space="preserve">В школе создана система гражданско-патриотического и правового воспитания, способствующая осознанию детьми их принадлежности к судьбе своего Отечества, ответственных за себя и окружающую действительность, готовых и способных строить жизнь, </w:t>
      </w:r>
      <w:r w:rsidRPr="00215538">
        <w:rPr>
          <w:color w:val="000000"/>
        </w:rPr>
        <w:lastRenderedPageBreak/>
        <w:t>достойную современного человека.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</w:pPr>
      <w:r w:rsidRPr="00215538">
        <w:rPr>
          <w:color w:val="000000"/>
        </w:rPr>
        <w:t>В начальной школе начинается формирование личности, осознающей себя частью общества и гражданином своего Отечества, овладение следующими компетенциями: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198"/>
        </w:tabs>
        <w:spacing w:line="240" w:lineRule="atLeast"/>
        <w:jc w:val="both"/>
      </w:pPr>
      <w:r w:rsidRPr="00215538">
        <w:rPr>
          <w:color w:val="000000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36"/>
        </w:tabs>
        <w:spacing w:line="240" w:lineRule="atLeast"/>
        <w:jc w:val="both"/>
      </w:pPr>
      <w:r w:rsidRPr="00215538">
        <w:rPr>
          <w:color w:val="000000"/>
        </w:rPr>
        <w:t>воспитание чувства сопричастности и ответственности гражданина России, любви к Родине, краю, в котором живешь, желание сохранить традиции и культурные ценности своей земли; овладение определенными знаниями об истории, культуре;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26"/>
        </w:tabs>
        <w:spacing w:line="240" w:lineRule="atLeast"/>
        <w:jc w:val="both"/>
      </w:pPr>
      <w:r w:rsidRPr="00215538">
        <w:rPr>
          <w:color w:val="000000"/>
        </w:rPr>
        <w:t>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 • первоначальный опыт постижения ценностей гражданского общества, национальной истории и культуры;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spacing w:line="240" w:lineRule="atLeast"/>
        <w:ind w:left="300" w:right="-31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опыт ролевого взаимодействия и реализации гражданской, патриотической позиции; опыт социальной и межкультурной коммуникации</w:t>
      </w:r>
      <w:r w:rsidR="00FD619D">
        <w:rPr>
          <w:rFonts w:eastAsia="Calibri"/>
          <w:color w:val="000000"/>
          <w:shd w:val="clear" w:color="auto" w:fill="FFFFFF"/>
          <w:lang w:eastAsia="en-US"/>
        </w:rPr>
        <w:t>.</w:t>
      </w: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  <w:bookmarkStart w:id="138" w:name="bookmark3"/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FD619D" w:rsidRDefault="00FD619D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FD619D" w:rsidRDefault="00FD619D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FD619D" w:rsidRDefault="00FD619D" w:rsidP="009C15F5">
      <w:pPr>
        <w:widowControl w:val="0"/>
        <w:spacing w:line="240" w:lineRule="exact"/>
        <w:jc w:val="both"/>
        <w:outlineLvl w:val="1"/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</w:pPr>
    </w:p>
    <w:p w:rsidR="009C15F5" w:rsidRPr="00215538" w:rsidRDefault="009C15F5" w:rsidP="00887388">
      <w:pPr>
        <w:widowControl w:val="0"/>
        <w:spacing w:line="240" w:lineRule="exact"/>
        <w:jc w:val="center"/>
        <w:outlineLvl w:val="1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u w:val="single"/>
          <w:shd w:val="clear" w:color="auto" w:fill="FFFFFF"/>
          <w:lang w:eastAsia="en-US"/>
        </w:rPr>
        <w:lastRenderedPageBreak/>
        <w:t>2.Воспитание этических чувств и нравственного сознания</w:t>
      </w:r>
      <w:bookmarkEnd w:id="138"/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4111"/>
        <w:gridCol w:w="2410"/>
        <w:gridCol w:w="1268"/>
        <w:gridCol w:w="1708"/>
        <w:gridCol w:w="1843"/>
      </w:tblGrid>
      <w:tr w:rsidR="009C15F5" w:rsidRPr="009C15F5" w:rsidTr="009C15F5">
        <w:trPr>
          <w:trHeight w:hRule="exact" w:val="57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b/>
                <w:bCs/>
                <w:color w:val="000000"/>
              </w:rPr>
              <w:t>Формы воспитательной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Ключевые КТД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Сроки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after="120" w:line="240" w:lineRule="exact"/>
            </w:pPr>
            <w:r w:rsidRPr="009C15F5">
              <w:rPr>
                <w:b/>
                <w:bCs/>
                <w:color w:val="000000"/>
              </w:rPr>
              <w:t>Ожидаемый</w:t>
            </w:r>
          </w:p>
          <w:p w:rsidR="009C15F5" w:rsidRPr="009C15F5" w:rsidRDefault="009C15F5" w:rsidP="009C15F5">
            <w:pPr>
              <w:widowControl w:val="0"/>
              <w:spacing w:before="120" w:line="240" w:lineRule="exact"/>
            </w:pPr>
            <w:r w:rsidRPr="009C15F5">
              <w:rPr>
                <w:b/>
                <w:bCs/>
                <w:color w:val="000000"/>
              </w:rPr>
              <w:t>результат</w:t>
            </w:r>
          </w:p>
        </w:tc>
      </w:tr>
      <w:tr w:rsidR="009C15F5" w:rsidRPr="009C15F5" w:rsidTr="009C15F5">
        <w:trPr>
          <w:trHeight w:hRule="exact" w:val="477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Получение первоначального представления о базовых ценностях отечественной культуры, традиционных моральных нормах российских народов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изучение учебных инвариантных и вариативных предметов, беседы, экскурсии, заочные путешествия, участие в творческой деятельности, такой, как театральные постановки, литературно-музыкальные композиции, художественные выставки и др., отражающие культурные и духовные традиции народов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Операция «Ветеран живет рядом», Концерт «День пожилого человека» Посещение музея школы, Участие в муниципальных, областных и всероссийских конкурсах патриотической и краеведческой направленности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after="840" w:line="170" w:lineRule="exact"/>
            </w:pPr>
            <w:r w:rsidRPr="009C15F5">
              <w:rPr>
                <w:color w:val="000000"/>
                <w:sz w:val="17"/>
                <w:szCs w:val="17"/>
              </w:rPr>
              <w:t>Январь</w:t>
            </w:r>
          </w:p>
          <w:p w:rsidR="009C15F5" w:rsidRPr="009C15F5" w:rsidRDefault="009C15F5" w:rsidP="009C15F5">
            <w:pPr>
              <w:widowControl w:val="0"/>
              <w:spacing w:after="840" w:line="170" w:lineRule="exact"/>
            </w:pPr>
            <w:r w:rsidRPr="009C15F5">
              <w:rPr>
                <w:color w:val="000000"/>
                <w:sz w:val="17"/>
                <w:szCs w:val="17"/>
              </w:rPr>
              <w:t>Февраль</w:t>
            </w:r>
          </w:p>
          <w:p w:rsidR="009C15F5" w:rsidRPr="009C15F5" w:rsidRDefault="009C15F5" w:rsidP="009C15F5">
            <w:pPr>
              <w:widowControl w:val="0"/>
              <w:spacing w:line="826" w:lineRule="exact"/>
            </w:pPr>
            <w:r w:rsidRPr="009C15F5">
              <w:rPr>
                <w:color w:val="000000"/>
                <w:sz w:val="17"/>
                <w:szCs w:val="17"/>
              </w:rPr>
              <w:t>Май</w:t>
            </w:r>
          </w:p>
          <w:p w:rsidR="009C15F5" w:rsidRPr="009C15F5" w:rsidRDefault="009C15F5" w:rsidP="009C15F5">
            <w:pPr>
              <w:widowControl w:val="0"/>
              <w:spacing w:line="826" w:lineRule="exact"/>
            </w:pPr>
            <w:r w:rsidRPr="009C15F5">
              <w:rPr>
                <w:color w:val="000000"/>
                <w:sz w:val="17"/>
                <w:szCs w:val="17"/>
              </w:rPr>
              <w:t>октябрь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 xml:space="preserve">ответственная за УВР,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299" w:lineRule="exact"/>
              <w:rPr>
                <w:color w:val="000000"/>
                <w:sz w:val="19"/>
                <w:szCs w:val="19"/>
              </w:rPr>
            </w:pPr>
            <w:r w:rsidRPr="009C15F5">
              <w:rPr>
                <w:color w:val="000000"/>
                <w:sz w:val="19"/>
                <w:szCs w:val="19"/>
              </w:rPr>
              <w:t>1Уровень</w:t>
            </w:r>
          </w:p>
          <w:p w:rsidR="009C15F5" w:rsidRPr="009C15F5" w:rsidRDefault="009C15F5" w:rsidP="009C15F5">
            <w:pPr>
              <w:widowControl w:val="0"/>
              <w:spacing w:line="2299" w:lineRule="exact"/>
            </w:pPr>
            <w:r w:rsidRPr="009C15F5">
              <w:rPr>
                <w:color w:val="000000"/>
                <w:sz w:val="19"/>
                <w:szCs w:val="19"/>
              </w:rPr>
              <w:t xml:space="preserve"> II Уровень</w:t>
            </w:r>
          </w:p>
        </w:tc>
      </w:tr>
      <w:tr w:rsidR="009C15F5" w:rsidRPr="009C15F5" w:rsidTr="009C15F5">
        <w:trPr>
          <w:trHeight w:hRule="exact" w:val="170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Формирование представлений о нормах морально-нравственного поведения, приобретение опыта ролевого нравственного взаимодействия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Уроки, внеурочные мероприятия, ролевые игры, тренинги игровые программы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>Цикл бесед «Азбука нравственности»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 xml:space="preserve"> Игра по станциям «Если вместе, если дружно» Интерактивная игра «Помоги другу»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color w:val="000000"/>
                <w:sz w:val="17"/>
                <w:szCs w:val="17"/>
              </w:rPr>
              <w:t xml:space="preserve">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461" w:lineRule="exact"/>
              <w:jc w:val="both"/>
              <w:rPr>
                <w:color w:val="000000"/>
                <w:sz w:val="19"/>
                <w:szCs w:val="19"/>
              </w:rPr>
            </w:pPr>
            <w:r w:rsidRPr="009C15F5">
              <w:rPr>
                <w:color w:val="000000"/>
                <w:sz w:val="19"/>
                <w:szCs w:val="19"/>
              </w:rPr>
              <w:t xml:space="preserve">I Уровень </w:t>
            </w:r>
          </w:p>
          <w:p w:rsidR="009C15F5" w:rsidRPr="009C15F5" w:rsidRDefault="009C15F5" w:rsidP="009C15F5">
            <w:pPr>
              <w:widowControl w:val="0"/>
              <w:spacing w:line="461" w:lineRule="exact"/>
              <w:jc w:val="both"/>
              <w:rPr>
                <w:color w:val="000000"/>
                <w:sz w:val="19"/>
                <w:szCs w:val="19"/>
              </w:rPr>
            </w:pPr>
            <w:r w:rsidRPr="009C15F5">
              <w:rPr>
                <w:color w:val="000000"/>
                <w:sz w:val="19"/>
                <w:szCs w:val="19"/>
              </w:rPr>
              <w:t xml:space="preserve">I Уровень </w:t>
            </w:r>
          </w:p>
          <w:p w:rsidR="009C15F5" w:rsidRPr="009C15F5" w:rsidRDefault="009C15F5" w:rsidP="009C15F5">
            <w:pPr>
              <w:widowControl w:val="0"/>
              <w:spacing w:line="461" w:lineRule="exact"/>
              <w:jc w:val="both"/>
            </w:pPr>
            <w:r w:rsidRPr="009C15F5">
              <w:rPr>
                <w:color w:val="000000"/>
                <w:sz w:val="19"/>
                <w:szCs w:val="19"/>
                <w:lang w:val="en-US" w:eastAsia="en-US"/>
              </w:rPr>
              <w:t>III</w:t>
            </w:r>
            <w:r w:rsidRPr="009C15F5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r w:rsidRPr="009C15F5">
              <w:rPr>
                <w:color w:val="000000"/>
                <w:sz w:val="19"/>
                <w:szCs w:val="19"/>
              </w:rPr>
              <w:t>Уровень</w:t>
            </w:r>
          </w:p>
        </w:tc>
      </w:tr>
      <w:tr w:rsidR="009C15F5" w:rsidRPr="009C15F5" w:rsidTr="009C15F5">
        <w:trPr>
          <w:trHeight w:hRule="exact" w:val="166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lastRenderedPageBreak/>
              <w:t>Ознакомление с основными правилами поведения в школе, общественных местах, обучение распознаванию хороших и плохих поступков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Беседы, классные часы, видеофильмы, наблюдение и обсуждение в педагогически организованной ситуации поступков, поведения разных людей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 xml:space="preserve">Театральные миниатюры «Школьный этикет», Защита презентаций «Законы и правила» 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color w:val="000000"/>
                <w:sz w:val="17"/>
                <w:szCs w:val="17"/>
              </w:rPr>
              <w:t xml:space="preserve">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90" w:lineRule="exact"/>
            </w:pPr>
            <w:r w:rsidRPr="009C15F5">
              <w:rPr>
                <w:color w:val="000000"/>
                <w:sz w:val="19"/>
                <w:szCs w:val="19"/>
                <w:lang w:val="en-US" w:eastAsia="en-US"/>
              </w:rPr>
              <w:t xml:space="preserve">II </w:t>
            </w:r>
            <w:r w:rsidRPr="009C15F5">
              <w:rPr>
                <w:color w:val="000000"/>
                <w:sz w:val="19"/>
                <w:szCs w:val="19"/>
              </w:rPr>
              <w:t>Уровень</w:t>
            </w:r>
          </w:p>
        </w:tc>
      </w:tr>
      <w:tr w:rsidR="009C15F5" w:rsidRPr="009C15F5" w:rsidTr="009C15F5">
        <w:trPr>
          <w:trHeight w:hRule="exact" w:val="43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Усвоение первоначального опыта нравственных взаимоотношений 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Беседы, классные часы, ролевые игры, видеофильмы, наблюдение и обсуждение 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КТД 4 кл для 1 кл «Что такое хорошо, что такое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февраль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90" w:lineRule="exact"/>
            </w:pPr>
            <w:r w:rsidRPr="009C15F5">
              <w:rPr>
                <w:color w:val="000000"/>
                <w:sz w:val="19"/>
                <w:szCs w:val="19"/>
              </w:rPr>
              <w:t>III Уровень</w:t>
            </w:r>
          </w:p>
        </w:tc>
      </w:tr>
      <w:tr w:rsidR="009C15F5" w:rsidRPr="009C15F5" w:rsidTr="009C15F5">
        <w:trPr>
          <w:trHeight w:hRule="exact" w:val="18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коллективе класса и образовательного учреждения — овладение навыками вежливого, приветливого, внимательного отношения к сверстникам, старшим и младшим детям, взрослым, обучение дружной игре, взаимной поддержке, участию в коллективных играх, приобретение опыта совместной деятельности;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педагогически организованной ситуации поступков, поведения разных людей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плохо» </w:t>
            </w:r>
          </w:p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Операция «Айболит для книги»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spacing w:after="200" w:line="276" w:lineRule="auto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="009C15F5" w:rsidRPr="009C15F5">
              <w:rPr>
                <w:color w:val="000000"/>
                <w:sz w:val="17"/>
                <w:szCs w:val="17"/>
              </w:rPr>
              <w:t xml:space="preserve">, </w:t>
            </w:r>
            <w:r w:rsidR="009C15F5"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spacing w:after="200" w:line="276" w:lineRule="auto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9C15F5" w:rsidRPr="009C15F5" w:rsidTr="009C15F5">
        <w:trPr>
          <w:trHeight w:hRule="exact" w:val="104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Посильное участие в делах благотворительности, милосердия, в оказании помощи нуждающимся, заботе о животных, других живых существах, природе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Акции, проекты, субботники, КТД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Акция «Неделя добра» Операция «Братья наши меньшие» в рамках акции «Неделя добра»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апрель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F5992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 </w:t>
            </w:r>
            <w:r w:rsidR="009C15F5"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9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9"/>
                <w:szCs w:val="19"/>
                <w:shd w:val="clear" w:color="auto" w:fill="FFFFFF"/>
                <w:lang w:eastAsia="en-US"/>
              </w:rPr>
              <w:t>II уровень</w:t>
            </w:r>
          </w:p>
        </w:tc>
      </w:tr>
      <w:tr w:rsidR="009C15F5" w:rsidRPr="009C15F5" w:rsidTr="009C15F5">
        <w:trPr>
          <w:trHeight w:hRule="exact" w:val="22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11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Расширение опыта позитивного взаимодействия в семье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проведение открытых семейных праздников, выполнение и презентации совместно с родителями (законными представителями) творческих проектов, проведение других мероприятий, раскрывающих историю семьи, воспитывающих уважение к старшему поколению, укрепляющих преемственность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Спортивные соревнования «Папа, мама, я - спортивная семья» </w:t>
            </w:r>
          </w:p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Защита презентаций «Древо жизни» </w:t>
            </w:r>
          </w:p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Круглый стол совместно с родителями «Традиции моей семьи»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after="1080" w:line="17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Декабрь</w:t>
            </w:r>
          </w:p>
          <w:p w:rsidR="009C15F5" w:rsidRPr="009C15F5" w:rsidRDefault="009C15F5" w:rsidP="009C15F5">
            <w:pPr>
              <w:widowControl w:val="0"/>
              <w:spacing w:before="1080" w:after="660" w:line="17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Февраль</w:t>
            </w:r>
          </w:p>
          <w:p w:rsidR="009C15F5" w:rsidRPr="009C15F5" w:rsidRDefault="009C15F5" w:rsidP="009C15F5">
            <w:pPr>
              <w:widowControl w:val="0"/>
              <w:spacing w:before="660" w:line="17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октябрь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 </w:t>
            </w:r>
            <w:r w:rsidR="009C15F5"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after="720" w:line="19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9"/>
                <w:szCs w:val="19"/>
                <w:shd w:val="clear" w:color="auto" w:fill="FFFFFF"/>
                <w:lang w:eastAsia="en-US"/>
              </w:rPr>
              <w:t>II уровень</w:t>
            </w:r>
          </w:p>
          <w:p w:rsidR="009C15F5" w:rsidRPr="009C15F5" w:rsidRDefault="009C15F5" w:rsidP="009C15F5">
            <w:pPr>
              <w:widowControl w:val="0"/>
              <w:spacing w:before="720" w:line="686" w:lineRule="exact"/>
              <w:rPr>
                <w:rFonts w:eastAsia="Calibri"/>
                <w:color w:val="000000"/>
                <w:sz w:val="19"/>
                <w:szCs w:val="19"/>
                <w:shd w:val="clear" w:color="auto" w:fill="FFFFFF"/>
                <w:lang w:eastAsia="en-US"/>
              </w:rPr>
            </w:pPr>
            <w:r w:rsidRPr="009C15F5">
              <w:rPr>
                <w:rFonts w:eastAsia="Calibri"/>
                <w:color w:val="000000"/>
                <w:sz w:val="19"/>
                <w:szCs w:val="19"/>
                <w:shd w:val="clear" w:color="auto" w:fill="FFFFFF"/>
                <w:lang w:eastAsia="en-US"/>
              </w:rPr>
              <w:t xml:space="preserve">II уровень </w:t>
            </w:r>
          </w:p>
          <w:p w:rsidR="009C15F5" w:rsidRPr="009C15F5" w:rsidRDefault="009C15F5" w:rsidP="009C15F5">
            <w:pPr>
              <w:widowControl w:val="0"/>
              <w:spacing w:before="720" w:line="68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9"/>
                <w:szCs w:val="19"/>
                <w:shd w:val="clear" w:color="auto" w:fill="FFFFFF"/>
                <w:lang w:val="en-US" w:eastAsia="en-US"/>
              </w:rPr>
              <w:t>II</w:t>
            </w:r>
            <w:r w:rsidRPr="009C15F5">
              <w:rPr>
                <w:rFonts w:eastAsia="Calibri"/>
                <w:color w:val="000000"/>
                <w:sz w:val="19"/>
                <w:szCs w:val="19"/>
                <w:shd w:val="clear" w:color="auto" w:fill="FFFFFF"/>
                <w:lang w:eastAsia="en-US"/>
              </w:rPr>
              <w:t xml:space="preserve"> уровень</w:t>
            </w:r>
          </w:p>
        </w:tc>
      </w:tr>
      <w:tr w:rsidR="009C15F5" w:rsidRPr="009C15F5" w:rsidTr="009C15F5">
        <w:trPr>
          <w:trHeight w:hRule="exact" w:val="105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Развитие школьного «соуправления».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Участие в детских организациях, организация органов классного самоуправления, общешкольной структуры; совместное планирование работы, фестивали школы актива, встречи с интересными людьми, круглые столы, игры, КТД.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Школьные линейки - итоги по результатам рейдов, тематические миниатюры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>в течение года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F5992" w:rsidP="009C15F5">
            <w:pPr>
              <w:widowControl w:val="0"/>
              <w:spacing w:line="206" w:lineRule="exac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="009C15F5" w:rsidRPr="009C15F5">
              <w:rPr>
                <w:color w:val="000000"/>
                <w:sz w:val="17"/>
                <w:szCs w:val="17"/>
              </w:rPr>
              <w:t>,</w:t>
            </w:r>
            <w:r w:rsidR="009C15F5" w:rsidRPr="009C15F5">
              <w:rPr>
                <w:rFonts w:eastAsia="Calibri"/>
                <w:color w:val="000000"/>
                <w:sz w:val="17"/>
                <w:szCs w:val="17"/>
                <w:shd w:val="clear" w:color="auto" w:fill="FFFFFF"/>
                <w:lang w:eastAsia="en-US"/>
              </w:rPr>
              <w:t xml:space="preserve"> 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9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19"/>
                <w:szCs w:val="19"/>
                <w:shd w:val="clear" w:color="auto" w:fill="FFFFFF"/>
                <w:lang w:eastAsia="en-US"/>
              </w:rPr>
              <w:t>II – Ш уровень</w:t>
            </w:r>
          </w:p>
        </w:tc>
      </w:tr>
    </w:tbl>
    <w:p w:rsidR="009C15F5" w:rsidRPr="00215538" w:rsidRDefault="009C15F5" w:rsidP="00FD619D">
      <w:pPr>
        <w:widowControl w:val="0"/>
        <w:spacing w:line="240" w:lineRule="atLeast"/>
        <w:jc w:val="both"/>
        <w:outlineLvl w:val="1"/>
        <w:rPr>
          <w:b/>
          <w:bCs/>
        </w:rPr>
      </w:pPr>
      <w:bookmarkStart w:id="139" w:name="bookmark4"/>
      <w:r w:rsidRPr="00215538">
        <w:rPr>
          <w:b/>
          <w:bCs/>
          <w:color w:val="000000"/>
        </w:rPr>
        <w:t>Планируемые результаты:</w:t>
      </w:r>
      <w:bookmarkEnd w:id="139"/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76"/>
        </w:tabs>
        <w:spacing w:line="240" w:lineRule="atLeast"/>
        <w:jc w:val="both"/>
      </w:pPr>
      <w:r w:rsidRPr="00215538">
        <w:rPr>
          <w:color w:val="000000"/>
        </w:rPr>
        <w:t xml:space="preserve">начальные представления о моральных нормах и правилах нравственного поведения, в том числе об этических нормах взаимоотношений </w:t>
      </w:r>
      <w:r w:rsidRPr="00215538">
        <w:rPr>
          <w:color w:val="000000"/>
        </w:rPr>
        <w:lastRenderedPageBreak/>
        <w:t>в семье, между поколениями, этносами, носителями разных убеждений, представителями различных социальных групп;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76"/>
        </w:tabs>
        <w:spacing w:line="240" w:lineRule="atLeast"/>
        <w:jc w:val="both"/>
      </w:pPr>
      <w:r w:rsidRPr="00215538">
        <w:rPr>
          <w:color w:val="000000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76"/>
        </w:tabs>
        <w:spacing w:line="240" w:lineRule="atLeast"/>
        <w:jc w:val="both"/>
      </w:pPr>
      <w:r w:rsidRPr="00215538">
        <w:rPr>
          <w:color w:val="000000"/>
        </w:rPr>
        <w:t>уважительное отношение к традиционным религиям;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76"/>
        </w:tabs>
        <w:spacing w:line="240" w:lineRule="atLeast"/>
        <w:jc w:val="both"/>
      </w:pPr>
      <w:r w:rsidRPr="00215538">
        <w:rPr>
          <w:color w:val="000000"/>
        </w:rPr>
        <w:t>неравнодушие к жизненным проблемам других людей, сочувствие к человеку, находящемуся в трудной ситуации;</w:t>
      </w:r>
    </w:p>
    <w:p w:rsidR="009C15F5" w:rsidRPr="00FD619D" w:rsidRDefault="009C15F5" w:rsidP="00FD619D">
      <w:pPr>
        <w:widowControl w:val="0"/>
        <w:numPr>
          <w:ilvl w:val="0"/>
          <w:numId w:val="10"/>
        </w:numPr>
        <w:tabs>
          <w:tab w:val="left" w:pos="285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 уважительное отношение к родителям (законным представителям), к старшим, заботливое отношение к младшим</w:t>
      </w:r>
      <w:bookmarkStart w:id="140" w:name="bookmark5"/>
      <w:r w:rsidR="00FD619D">
        <w:rPr>
          <w:rFonts w:eastAsia="Calibri"/>
          <w:color w:val="000000"/>
          <w:shd w:val="clear" w:color="auto" w:fill="FFFFFF"/>
          <w:lang w:eastAsia="en-US"/>
        </w:rPr>
        <w:t>.</w:t>
      </w:r>
    </w:p>
    <w:p w:rsidR="00FD619D" w:rsidRPr="00215538" w:rsidRDefault="00FD619D" w:rsidP="00FD619D">
      <w:pPr>
        <w:widowControl w:val="0"/>
        <w:tabs>
          <w:tab w:val="left" w:pos="285"/>
        </w:tabs>
        <w:spacing w:line="240" w:lineRule="atLeast"/>
        <w:jc w:val="both"/>
        <w:rPr>
          <w:rFonts w:eastAsia="Calibri"/>
          <w:lang w:eastAsia="en-US"/>
        </w:rPr>
      </w:pPr>
    </w:p>
    <w:p w:rsidR="009C15F5" w:rsidRPr="00215538" w:rsidRDefault="009C15F5" w:rsidP="00887388">
      <w:pPr>
        <w:widowControl w:val="0"/>
        <w:tabs>
          <w:tab w:val="left" w:pos="285"/>
        </w:tabs>
        <w:spacing w:line="283" w:lineRule="exact"/>
        <w:jc w:val="center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3. </w:t>
      </w: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Воспитание трудолюбия, творческого отношения к учению, труду, жизни</w:t>
      </w:r>
      <w:bookmarkEnd w:id="140"/>
    </w:p>
    <w:tbl>
      <w:tblPr>
        <w:tblW w:w="1480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6"/>
        <w:gridCol w:w="4181"/>
        <w:gridCol w:w="2208"/>
        <w:gridCol w:w="1368"/>
        <w:gridCol w:w="1906"/>
        <w:gridCol w:w="1565"/>
      </w:tblGrid>
      <w:tr w:rsidR="009C15F5" w:rsidRPr="009C15F5" w:rsidTr="009C15F5">
        <w:trPr>
          <w:trHeight w:hRule="exact" w:val="56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b/>
                <w:bCs/>
                <w:color w:val="000000"/>
              </w:rPr>
              <w:t>Формы воспитательной деятельности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Ключевые КТД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after="120" w:line="240" w:lineRule="exact"/>
            </w:pPr>
            <w:r w:rsidRPr="009C15F5">
              <w:rPr>
                <w:b/>
                <w:bCs/>
                <w:color w:val="000000"/>
              </w:rPr>
              <w:t>Ожидаемый</w:t>
            </w:r>
          </w:p>
          <w:p w:rsidR="009C15F5" w:rsidRPr="009C15F5" w:rsidRDefault="009C15F5" w:rsidP="009C15F5">
            <w:pPr>
              <w:widowControl w:val="0"/>
              <w:spacing w:before="120" w:line="240" w:lineRule="exact"/>
            </w:pPr>
            <w:r w:rsidRPr="009C15F5">
              <w:rPr>
                <w:b/>
                <w:bCs/>
                <w:color w:val="000000"/>
              </w:rPr>
              <w:t>результат</w:t>
            </w:r>
          </w:p>
        </w:tc>
      </w:tr>
      <w:tr w:rsidR="009C15F5" w:rsidRPr="009C15F5" w:rsidTr="009C15F5">
        <w:trPr>
          <w:trHeight w:hRule="exact" w:val="267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Получение первоначальных представлений о роли знаний, труда и значении творчества в жизни человека и общества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 xml:space="preserve">Участие в экскурсиях по  селу, району (с целью знакомства с различными видами труда). </w:t>
            </w:r>
          </w:p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>Экскурсии на производственные предприятия (с целью ознакомления с различными профессиями, встречи с представителями разных профессий)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 xml:space="preserve"> Организация и проведение презентаций «Труд наших родных».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 xml:space="preserve">Субботники по благоустройству классных комнат, рекреаций </w:t>
            </w:r>
          </w:p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>Экскурсии на предприятия к родителям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 xml:space="preserve"> Встречи-беседы с родителями - людьми различных профессий, прославившихся своим трудом, его</w:t>
            </w:r>
          </w:p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 xml:space="preserve">результатами; 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Экскурсии на предприятия района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="009C15F5" w:rsidRPr="009C15F5">
              <w:rPr>
                <w:color w:val="000000"/>
                <w:sz w:val="17"/>
                <w:szCs w:val="17"/>
              </w:rPr>
              <w:t>, 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I уровень</w:t>
            </w:r>
          </w:p>
        </w:tc>
      </w:tr>
      <w:tr w:rsidR="009C15F5" w:rsidRPr="009C15F5" w:rsidTr="009C15F5">
        <w:trPr>
          <w:trHeight w:hRule="exact" w:val="1459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Получение первоначальных навыков сотрудничества, ролевого взаимодействия со сверстниками, старшими детьми, взрослыми в учебно-трудовой деятельности.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11" w:lineRule="exact"/>
            </w:pPr>
            <w:r w:rsidRPr="009C15F5">
              <w:rPr>
                <w:color w:val="000000"/>
                <w:sz w:val="17"/>
                <w:szCs w:val="17"/>
              </w:rPr>
              <w:t>Сюжетно-ролевые экономические игры, праздники труда, ярмарки, конкурсы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Конкурсные,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познавательно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развлекательные,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сюжетно-ролевые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мероприятия «Много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профессий хороших и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разных!»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="009C15F5" w:rsidRPr="009C15F5">
              <w:rPr>
                <w:color w:val="000000"/>
                <w:sz w:val="17"/>
                <w:szCs w:val="17"/>
              </w:rPr>
              <w:t>, 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II – Ш уровень</w:t>
            </w:r>
          </w:p>
        </w:tc>
      </w:tr>
      <w:tr w:rsidR="009C15F5" w:rsidRPr="009C15F5" w:rsidTr="009C15F5">
        <w:trPr>
          <w:trHeight w:hRule="exact" w:val="166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lastRenderedPageBreak/>
              <w:t>Приобретение опыта уважительного и творческого отношения к учебному труду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Презентации учебных и творческих достижений, стимулирования творческого учебного труда, предоставление обучающимся возможностей творческой инициативы в учебном труде.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Вовлечение школьников во внеурочную деятельность, Проектно-исследовательские, творческие (художественные, литературные) работы учащихся.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color w:val="000000"/>
                <w:sz w:val="17"/>
                <w:szCs w:val="17"/>
              </w:rPr>
              <w:t xml:space="preserve">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II - Шуровень</w:t>
            </w:r>
          </w:p>
        </w:tc>
      </w:tr>
      <w:tr w:rsidR="009C15F5" w:rsidRPr="009C15F5" w:rsidTr="009C15F5">
        <w:trPr>
          <w:trHeight w:hRule="exact" w:val="125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Приобретение начального опыта участия в различных видах общественно полезной деятельности на базе образовательного учреждения и взаимодействующих с ним других социальных институтов.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Природоохранительная деятельность,  трудовые акции, деятельность творческих общественных объединений.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11" w:lineRule="exact"/>
            </w:pPr>
            <w:r w:rsidRPr="009C15F5">
              <w:rPr>
                <w:color w:val="000000"/>
                <w:sz w:val="17"/>
                <w:szCs w:val="17"/>
              </w:rPr>
              <w:t>Обустройство школьной территории; кабинета.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="009C15F5" w:rsidRPr="009C15F5">
              <w:rPr>
                <w:color w:val="000000"/>
                <w:sz w:val="17"/>
                <w:szCs w:val="17"/>
              </w:rPr>
              <w:t>, 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I - II уровень</w:t>
            </w:r>
          </w:p>
        </w:tc>
      </w:tr>
      <w:tr w:rsidR="009C15F5" w:rsidRPr="009C15F5" w:rsidTr="009C15F5">
        <w:trPr>
          <w:trHeight w:hRule="exact" w:val="1051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Приобретают умения и навыки самообслуживания в школе и дома.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Самообслуживание, дежурство по классу, персональные выставки, презентации, творческие отчеты, проектная деятельность, устный журнал.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Выставки творческих работ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апрель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color w:val="000000"/>
                <w:sz w:val="17"/>
                <w:szCs w:val="17"/>
              </w:rPr>
              <w:t xml:space="preserve">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  <w:lang w:val="en-US" w:eastAsia="en-US"/>
              </w:rPr>
              <w:t xml:space="preserve">III </w:t>
            </w: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</w:tc>
      </w:tr>
    </w:tbl>
    <w:p w:rsidR="009C15F5" w:rsidRPr="00215538" w:rsidRDefault="009C15F5" w:rsidP="00FD619D">
      <w:pPr>
        <w:widowControl w:val="0"/>
        <w:spacing w:line="240" w:lineRule="atLeast"/>
        <w:jc w:val="both"/>
        <w:outlineLvl w:val="1"/>
        <w:rPr>
          <w:b/>
          <w:bCs/>
        </w:rPr>
      </w:pPr>
      <w:bookmarkStart w:id="141" w:name="bookmark6"/>
      <w:r w:rsidRPr="00215538">
        <w:rPr>
          <w:b/>
          <w:bCs/>
          <w:color w:val="000000"/>
        </w:rPr>
        <w:t>Планируемые результаты:</w:t>
      </w:r>
      <w:bookmarkEnd w:id="141"/>
    </w:p>
    <w:p w:rsidR="009C15F5" w:rsidRPr="00215538" w:rsidRDefault="009C15F5" w:rsidP="00FD619D">
      <w:pPr>
        <w:widowControl w:val="0"/>
        <w:spacing w:line="240" w:lineRule="atLeast"/>
        <w:jc w:val="both"/>
      </w:pPr>
      <w:r w:rsidRPr="00215538">
        <w:rPr>
          <w:color w:val="000000"/>
        </w:rPr>
        <w:t>• ценностное отношение к труду и творчеству, человеку труда, трудовым достижениям России и человечества, трудолюбие;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86"/>
        </w:tabs>
        <w:spacing w:line="240" w:lineRule="atLeast"/>
        <w:jc w:val="both"/>
      </w:pPr>
      <w:r w:rsidRPr="00215538">
        <w:rPr>
          <w:color w:val="000000"/>
        </w:rPr>
        <w:t>ценностное и творческое отношение к учебному труду;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86"/>
        </w:tabs>
        <w:spacing w:line="240" w:lineRule="atLeast"/>
        <w:jc w:val="both"/>
      </w:pPr>
      <w:r w:rsidRPr="00215538">
        <w:rPr>
          <w:color w:val="000000"/>
        </w:rPr>
        <w:t>элементарные представления о различных профессиях;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86"/>
        </w:tabs>
        <w:spacing w:line="240" w:lineRule="atLeast"/>
        <w:jc w:val="both"/>
      </w:pPr>
      <w:r w:rsidRPr="00215538">
        <w:rPr>
          <w:color w:val="000000"/>
        </w:rPr>
        <w:t>первоначальные навыки трудового творческого сотрудничества со сверстниками, старшими детьми и взрослыми;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86"/>
        </w:tabs>
        <w:spacing w:line="240" w:lineRule="atLeast"/>
        <w:jc w:val="both"/>
      </w:pPr>
      <w:r w:rsidRPr="00215538">
        <w:rPr>
          <w:color w:val="000000"/>
        </w:rPr>
        <w:t>осознание приоритета нравственных основ труда, творчества, создания нового;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86"/>
        </w:tabs>
        <w:spacing w:line="240" w:lineRule="atLeast"/>
        <w:jc w:val="both"/>
      </w:pPr>
      <w:r w:rsidRPr="00215538">
        <w:rPr>
          <w:color w:val="000000"/>
        </w:rPr>
        <w:t>первоначальный опыт участия в различных видах общественно полезной и личностно значимой деятельности;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91"/>
        </w:tabs>
        <w:spacing w:line="240" w:lineRule="atLeast"/>
        <w:jc w:val="both"/>
      </w:pPr>
      <w:r w:rsidRPr="00215538">
        <w:rPr>
          <w:color w:val="000000"/>
        </w:rPr>
        <w:t>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86"/>
        </w:tabs>
        <w:spacing w:line="240" w:lineRule="atLeast"/>
        <w:jc w:val="both"/>
      </w:pPr>
      <w:r w:rsidRPr="00215538">
        <w:rPr>
          <w:color w:val="000000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215538" w:rsidRDefault="00215538" w:rsidP="009C15F5">
      <w:pPr>
        <w:widowControl w:val="0"/>
        <w:tabs>
          <w:tab w:val="left" w:pos="358"/>
        </w:tabs>
        <w:spacing w:line="240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  <w:bookmarkStart w:id="142" w:name="bookmark7"/>
    </w:p>
    <w:p w:rsidR="00215538" w:rsidRDefault="00215538" w:rsidP="009C15F5">
      <w:pPr>
        <w:widowControl w:val="0"/>
        <w:tabs>
          <w:tab w:val="left" w:pos="358"/>
        </w:tabs>
        <w:spacing w:line="240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215538" w:rsidRDefault="00215538" w:rsidP="009C15F5">
      <w:pPr>
        <w:widowControl w:val="0"/>
        <w:tabs>
          <w:tab w:val="left" w:pos="358"/>
        </w:tabs>
        <w:spacing w:line="240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tabs>
          <w:tab w:val="left" w:pos="358"/>
        </w:tabs>
        <w:spacing w:line="240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tabs>
          <w:tab w:val="left" w:pos="358"/>
        </w:tabs>
        <w:spacing w:line="240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tabs>
          <w:tab w:val="left" w:pos="358"/>
        </w:tabs>
        <w:spacing w:line="240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tabs>
          <w:tab w:val="left" w:pos="358"/>
        </w:tabs>
        <w:spacing w:line="240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tabs>
          <w:tab w:val="left" w:pos="358"/>
        </w:tabs>
        <w:spacing w:line="240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tabs>
          <w:tab w:val="left" w:pos="358"/>
        </w:tabs>
        <w:spacing w:line="240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9C15F5" w:rsidRPr="00215538" w:rsidRDefault="009C15F5" w:rsidP="00887388">
      <w:pPr>
        <w:widowControl w:val="0"/>
        <w:tabs>
          <w:tab w:val="left" w:pos="358"/>
        </w:tabs>
        <w:spacing w:line="240" w:lineRule="exact"/>
        <w:jc w:val="center"/>
        <w:outlineLvl w:val="1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lastRenderedPageBreak/>
        <w:t>4.Воспитание ценностного отношения к природе, окружающей среде (экологическое воспитание):</w:t>
      </w:r>
      <w:bookmarkEnd w:id="142"/>
    </w:p>
    <w:tbl>
      <w:tblPr>
        <w:tblW w:w="1480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6"/>
        <w:gridCol w:w="4181"/>
        <w:gridCol w:w="2208"/>
        <w:gridCol w:w="1368"/>
        <w:gridCol w:w="1906"/>
        <w:gridCol w:w="1565"/>
      </w:tblGrid>
      <w:tr w:rsidR="009C15F5" w:rsidRPr="009C15F5" w:rsidTr="009C15F5">
        <w:trPr>
          <w:trHeight w:hRule="exact" w:val="56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b/>
                <w:bCs/>
                <w:color w:val="000000"/>
              </w:rPr>
              <w:t>Формы воспитательной деятельности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Ключевые КТД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after="120" w:line="240" w:lineRule="exact"/>
              <w:jc w:val="both"/>
            </w:pPr>
            <w:r w:rsidRPr="009C15F5">
              <w:rPr>
                <w:b/>
                <w:bCs/>
                <w:color w:val="000000"/>
              </w:rPr>
              <w:t>Ожидаемый</w:t>
            </w:r>
          </w:p>
          <w:p w:rsidR="009C15F5" w:rsidRPr="009C15F5" w:rsidRDefault="009C15F5" w:rsidP="009C15F5">
            <w:pPr>
              <w:widowControl w:val="0"/>
              <w:spacing w:before="120" w:line="240" w:lineRule="exact"/>
              <w:jc w:val="both"/>
            </w:pPr>
            <w:r w:rsidRPr="009C15F5">
              <w:rPr>
                <w:b/>
                <w:bCs/>
                <w:color w:val="000000"/>
              </w:rPr>
              <w:t>результат</w:t>
            </w:r>
          </w:p>
        </w:tc>
      </w:tr>
      <w:tr w:rsidR="009C15F5" w:rsidRPr="009C15F5" w:rsidTr="009C15F5">
        <w:trPr>
          <w:trHeight w:hRule="exact" w:val="634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Усвоение элементарных представлений об экокультурных ценностях, о традициях этического отношения к природе в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В ходе изучения инвариантных и вариативных учебных дисциплин, бесед, просмотра учебных фильмов, тематические классные часы, творческие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Экологическая декада «Мир и я».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Экологический месячник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Ноябрь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II уровень</w:t>
            </w:r>
          </w:p>
        </w:tc>
      </w:tr>
      <w:tr w:rsidR="009C15F5" w:rsidRPr="009C15F5" w:rsidTr="009C15F5">
        <w:trPr>
          <w:trHeight w:hRule="exact" w:val="826"/>
        </w:trPr>
        <w:tc>
          <w:tcPr>
            <w:tcW w:w="3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культуре народов России, других стран, нормах экологической этики, об экологически грамотном взаимодействии человека с природой</w:t>
            </w:r>
          </w:p>
        </w:tc>
        <w:tc>
          <w:tcPr>
            <w:tcW w:w="4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работы учащихся, посещение музея, организация и проведение походов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Осенние и весенние походы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сентябрь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 xml:space="preserve"> классные руководители</w:t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III уровень</w:t>
            </w:r>
          </w:p>
        </w:tc>
      </w:tr>
      <w:tr w:rsidR="009C15F5" w:rsidRPr="009C15F5" w:rsidTr="009C15F5">
        <w:trPr>
          <w:trHeight w:hRule="exact" w:val="125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Получение первоначального опыта участия в природоохранительной деятельности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Экологические акции, десанты, высадка растений, создание цветочных клумб, очистка доступных территорий от мусора, подкормка птиц; участие в создании и реализации коллективных природоохранных проектов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 xml:space="preserve">Акция «Сохрани дерево» Проект «Экологический калейдоскоп» 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Выпуск газет «Мир глазами юного эколога»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after="240" w:line="170" w:lineRule="exact"/>
            </w:pPr>
            <w:r w:rsidRPr="009C15F5">
              <w:rPr>
                <w:color w:val="000000"/>
                <w:sz w:val="17"/>
                <w:szCs w:val="17"/>
              </w:rPr>
              <w:t>Май</w:t>
            </w:r>
          </w:p>
          <w:p w:rsidR="009C15F5" w:rsidRPr="009C15F5" w:rsidRDefault="009C15F5" w:rsidP="009C15F5">
            <w:pPr>
              <w:widowControl w:val="0"/>
              <w:spacing w:before="240" w:after="420" w:line="170" w:lineRule="exact"/>
            </w:pPr>
            <w:r w:rsidRPr="009C15F5">
              <w:rPr>
                <w:color w:val="000000"/>
                <w:sz w:val="17"/>
                <w:szCs w:val="17"/>
              </w:rPr>
              <w:t>Март</w:t>
            </w:r>
          </w:p>
          <w:p w:rsidR="009C15F5" w:rsidRPr="009C15F5" w:rsidRDefault="009C15F5" w:rsidP="009C15F5">
            <w:pPr>
              <w:widowControl w:val="0"/>
              <w:spacing w:before="420" w:line="170" w:lineRule="exact"/>
            </w:pPr>
            <w:r w:rsidRPr="009C15F5">
              <w:rPr>
                <w:color w:val="000000"/>
                <w:sz w:val="17"/>
                <w:szCs w:val="17"/>
              </w:rPr>
              <w:t>ноябрь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color w:val="000000"/>
                <w:sz w:val="17"/>
                <w:szCs w:val="17"/>
              </w:rPr>
              <w:t xml:space="preserve">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58366D">
            <w:pPr>
              <w:widowControl w:val="0"/>
              <w:numPr>
                <w:ilvl w:val="0"/>
                <w:numId w:val="11"/>
              </w:numPr>
              <w:tabs>
                <w:tab w:val="left" w:pos="168"/>
              </w:tabs>
              <w:spacing w:after="660"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11"/>
              </w:numPr>
              <w:tabs>
                <w:tab w:val="left" w:pos="226"/>
              </w:tabs>
              <w:spacing w:before="660" w:after="200"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</w:tc>
      </w:tr>
      <w:tr w:rsidR="009C15F5" w:rsidRPr="009C15F5" w:rsidTr="009C15F5">
        <w:trPr>
          <w:trHeight w:hRule="exact" w:val="105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Получение первоначального опыта эмоционально чувственного непосредственного взаимодействия с природой, экологически грамотного поведения в природе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Экскурсии, прогулки, туристические походы и путешествия по родному краю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</w:rPr>
              <w:t xml:space="preserve">Игра - путешествие «Знаю ли я историю своего родного края?» 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Акция «День птиц»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март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color w:val="000000"/>
                <w:sz w:val="17"/>
                <w:szCs w:val="17"/>
              </w:rPr>
              <w:t xml:space="preserve">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  <w:lang w:val="en-US" w:eastAsia="en-US"/>
              </w:rPr>
              <w:t xml:space="preserve">II </w:t>
            </w: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</w:tc>
      </w:tr>
    </w:tbl>
    <w:p w:rsidR="009C15F5" w:rsidRPr="00215538" w:rsidRDefault="009C15F5" w:rsidP="00FD619D">
      <w:pPr>
        <w:widowControl w:val="0"/>
        <w:spacing w:line="240" w:lineRule="atLeast"/>
        <w:jc w:val="both"/>
        <w:outlineLvl w:val="1"/>
        <w:rPr>
          <w:b/>
          <w:bCs/>
        </w:rPr>
      </w:pPr>
      <w:bookmarkStart w:id="143" w:name="bookmark8"/>
      <w:r w:rsidRPr="00215538">
        <w:rPr>
          <w:b/>
          <w:bCs/>
          <w:color w:val="000000"/>
        </w:rPr>
        <w:t>Планируемые результаты:</w:t>
      </w:r>
      <w:bookmarkEnd w:id="143"/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ценностное отношение к природе;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первоначальный опыт эстетического, эмоционально-нравственного отношения к природе;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первоначальный опыт участия в природоохранной деятельности в школе, на пришкольном участке, по месту жительства;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личный опыт участия в экологических инициативах, проектах.</w:t>
      </w:r>
    </w:p>
    <w:p w:rsidR="00215538" w:rsidRDefault="00215538" w:rsidP="009C15F5">
      <w:pPr>
        <w:widowControl w:val="0"/>
        <w:spacing w:line="283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  <w:bookmarkStart w:id="144" w:name="bookmark9"/>
    </w:p>
    <w:p w:rsidR="00887388" w:rsidRDefault="00887388" w:rsidP="009C15F5">
      <w:pPr>
        <w:widowControl w:val="0"/>
        <w:spacing w:line="283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spacing w:line="283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spacing w:line="283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spacing w:line="283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spacing w:line="283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spacing w:line="283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spacing w:line="283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887388" w:rsidRDefault="00887388" w:rsidP="009C15F5">
      <w:pPr>
        <w:widowControl w:val="0"/>
        <w:spacing w:line="283" w:lineRule="exact"/>
        <w:jc w:val="both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9C15F5" w:rsidRPr="00215538" w:rsidRDefault="009C15F5" w:rsidP="00887388">
      <w:pPr>
        <w:widowControl w:val="0"/>
        <w:spacing w:line="283" w:lineRule="exact"/>
        <w:jc w:val="center"/>
        <w:outlineLvl w:val="1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lastRenderedPageBreak/>
        <w:t>5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  <w:bookmarkEnd w:id="144"/>
    </w:p>
    <w:tbl>
      <w:tblPr>
        <w:tblW w:w="1480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6"/>
        <w:gridCol w:w="4181"/>
        <w:gridCol w:w="2208"/>
        <w:gridCol w:w="1368"/>
        <w:gridCol w:w="1906"/>
        <w:gridCol w:w="1565"/>
      </w:tblGrid>
      <w:tr w:rsidR="009C15F5" w:rsidRPr="009C15F5" w:rsidTr="009C15F5">
        <w:trPr>
          <w:trHeight w:hRule="exact" w:val="56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8" w:lineRule="exact"/>
            </w:pPr>
            <w:r w:rsidRPr="009C15F5">
              <w:rPr>
                <w:b/>
                <w:bCs/>
                <w:color w:val="000000"/>
              </w:rPr>
              <w:t>Формы воспитательной деятельности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Ключевые КТД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after="120" w:line="240" w:lineRule="exact"/>
              <w:jc w:val="both"/>
            </w:pPr>
            <w:r w:rsidRPr="009C15F5">
              <w:rPr>
                <w:b/>
                <w:bCs/>
                <w:color w:val="000000"/>
              </w:rPr>
              <w:t>Ожидаемый</w:t>
            </w:r>
          </w:p>
          <w:p w:rsidR="009C15F5" w:rsidRPr="009C15F5" w:rsidRDefault="009C15F5" w:rsidP="009C15F5">
            <w:pPr>
              <w:widowControl w:val="0"/>
              <w:spacing w:before="120" w:line="240" w:lineRule="exact"/>
              <w:jc w:val="both"/>
            </w:pPr>
            <w:r w:rsidRPr="009C15F5">
              <w:rPr>
                <w:b/>
                <w:bCs/>
                <w:color w:val="000000"/>
              </w:rPr>
              <w:t>результат</w:t>
            </w:r>
          </w:p>
        </w:tc>
      </w:tr>
      <w:tr w:rsidR="009C15F5" w:rsidRPr="009C15F5" w:rsidTr="009C15F5">
        <w:trPr>
          <w:trHeight w:hRule="exact" w:val="166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Получение элементарных представлений об эстетических идеалах и художественных ценностях культуры России, культур народов родного края.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В ходе изучения инвариантных и вариативных учебных дисциплин, посредством встреч с представителями творческих профессий, заочных экскурсий на художественные производства, к памятникам зодчества и на объекты современной архитектуры, знакомства с лучшими произведениями искусства в музеях, на выставках, по репродукциям, учебным фильмам.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 xml:space="preserve">Организация заочных экскурсий по историческим местам и культурным местам г.Орла.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color w:val="000000"/>
                <w:sz w:val="17"/>
                <w:szCs w:val="17"/>
              </w:rPr>
              <w:t xml:space="preserve">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I уровень</w:t>
            </w:r>
          </w:p>
        </w:tc>
      </w:tr>
      <w:tr w:rsidR="009C15F5" w:rsidRPr="009C15F5" w:rsidTr="009C15F5">
        <w:trPr>
          <w:trHeight w:hRule="exact" w:val="1253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Обучение видеть прекрасное в окружающем мире, природе родного края, в том, что окружает обучающихся в пространстве школы и дома,  в природе в разное время суток и года, в различную погоду.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Разучивание стихотворений, знакомство с картинами, фрагментов художественных фильмов о природе, городских и сельских ландшафтах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Конкурс стихов о природе, сочинений «Мой любимый город (село)»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апрель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color w:val="000000"/>
                <w:sz w:val="17"/>
                <w:szCs w:val="17"/>
              </w:rPr>
              <w:t xml:space="preserve">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  <w:lang w:val="en-US" w:eastAsia="en-US"/>
              </w:rPr>
              <w:t xml:space="preserve">II </w:t>
            </w: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</w:tc>
      </w:tr>
      <w:tr w:rsidR="009C15F5" w:rsidRPr="009C15F5" w:rsidTr="009C15F5">
        <w:trPr>
          <w:trHeight w:hRule="exact" w:val="1042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Обучение видеть прекрасное в поведении и труде людей, знакомство с местными мастерами прикладного искусства, наблюдение за их работой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Беседы «Красивые и некрасивые поступки», «Чем красивы люди вокруг нас», беседы о прочитанных книгах, художественных фильмах, компьютерных играх;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Встречи с интересными людьми; Участие в тематических экскурсиях школьного музея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F5992" w:rsidP="009C15F5">
            <w:pPr>
              <w:widowControl w:val="0"/>
              <w:spacing w:line="206" w:lineRule="exact"/>
            </w:pPr>
            <w:r>
              <w:rPr>
                <w:color w:val="000000"/>
                <w:sz w:val="17"/>
                <w:szCs w:val="17"/>
              </w:rPr>
              <w:t>ответственная за УВР</w:t>
            </w:r>
            <w:r w:rsidRPr="009C15F5">
              <w:rPr>
                <w:color w:val="000000"/>
                <w:sz w:val="17"/>
                <w:szCs w:val="17"/>
              </w:rPr>
              <w:t xml:space="preserve"> </w:t>
            </w:r>
            <w:r w:rsidR="009C15F5" w:rsidRPr="009C15F5">
              <w:rPr>
                <w:color w:val="000000"/>
                <w:sz w:val="17"/>
                <w:szCs w:val="17"/>
              </w:rPr>
              <w:t>классные руководители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58366D">
            <w:pPr>
              <w:widowControl w:val="0"/>
              <w:numPr>
                <w:ilvl w:val="0"/>
                <w:numId w:val="12"/>
              </w:numPr>
              <w:tabs>
                <w:tab w:val="left" w:pos="168"/>
              </w:tabs>
              <w:spacing w:after="660"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12"/>
              </w:numPr>
              <w:tabs>
                <w:tab w:val="left" w:pos="226"/>
              </w:tabs>
              <w:spacing w:before="660" w:after="200" w:line="170" w:lineRule="exact"/>
              <w:jc w:val="both"/>
            </w:pPr>
            <w:r w:rsidRPr="009C15F5">
              <w:rPr>
                <w:color w:val="000000"/>
                <w:sz w:val="17"/>
                <w:szCs w:val="17"/>
              </w:rPr>
              <w:t>уровень</w:t>
            </w:r>
          </w:p>
        </w:tc>
      </w:tr>
      <w:tr w:rsidR="009C15F5" w:rsidRPr="009C15F5" w:rsidTr="009C15F5">
        <w:trPr>
          <w:trHeight w:hRule="exact" w:val="1056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Получение первоначального опыта самореализации в различных видах творческой деятельности, умения выражать себя в доступных видах и формах художественного творчества.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Творческие работы, выставки, проекты, ярмарки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Участие в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художественных</w:t>
            </w:r>
          </w:p>
          <w:p w:rsidR="009C15F5" w:rsidRPr="009C15F5" w:rsidRDefault="009C15F5" w:rsidP="009C15F5">
            <w:pPr>
              <w:widowControl w:val="0"/>
              <w:spacing w:line="206" w:lineRule="exact"/>
            </w:pPr>
            <w:r w:rsidRPr="009C15F5">
              <w:rPr>
                <w:color w:val="000000"/>
                <w:sz w:val="17"/>
                <w:szCs w:val="17"/>
              </w:rPr>
              <w:t>конкурсах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170" w:lineRule="exact"/>
            </w:pPr>
            <w:r w:rsidRPr="009C15F5">
              <w:rPr>
                <w:color w:val="000000"/>
                <w:sz w:val="17"/>
                <w:szCs w:val="17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413" w:lineRule="exact"/>
              <w:rPr>
                <w:color w:val="000000"/>
                <w:sz w:val="17"/>
                <w:szCs w:val="17"/>
              </w:rPr>
            </w:pPr>
            <w:r w:rsidRPr="009C15F5">
              <w:rPr>
                <w:color w:val="000000"/>
                <w:sz w:val="17"/>
                <w:szCs w:val="17"/>
                <w:lang w:val="en-US" w:eastAsia="en-US"/>
              </w:rPr>
              <w:t xml:space="preserve">III </w:t>
            </w:r>
            <w:r w:rsidRPr="009C15F5">
              <w:rPr>
                <w:color w:val="000000"/>
                <w:sz w:val="17"/>
                <w:szCs w:val="17"/>
              </w:rPr>
              <w:t xml:space="preserve">уровень </w:t>
            </w:r>
          </w:p>
          <w:p w:rsidR="009C15F5" w:rsidRPr="009C15F5" w:rsidRDefault="009C15F5" w:rsidP="009C15F5">
            <w:pPr>
              <w:widowControl w:val="0"/>
              <w:spacing w:line="413" w:lineRule="exact"/>
            </w:pPr>
            <w:r w:rsidRPr="009C15F5">
              <w:rPr>
                <w:color w:val="000000"/>
                <w:sz w:val="17"/>
                <w:szCs w:val="17"/>
              </w:rPr>
              <w:t>II уровень</w:t>
            </w:r>
          </w:p>
        </w:tc>
      </w:tr>
    </w:tbl>
    <w:p w:rsidR="009C15F5" w:rsidRPr="00215538" w:rsidRDefault="009C15F5" w:rsidP="00FD619D">
      <w:pPr>
        <w:widowControl w:val="0"/>
        <w:spacing w:line="240" w:lineRule="atLeast"/>
        <w:jc w:val="both"/>
        <w:outlineLvl w:val="1"/>
        <w:rPr>
          <w:b/>
          <w:bCs/>
        </w:rPr>
      </w:pPr>
      <w:bookmarkStart w:id="145" w:name="bookmark10"/>
      <w:r w:rsidRPr="00215538">
        <w:rPr>
          <w:b/>
          <w:bCs/>
          <w:color w:val="000000"/>
        </w:rPr>
        <w:t>Планируемые результаты:</w:t>
      </w:r>
      <w:bookmarkEnd w:id="145"/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первоначальные умения видеть красоту в окружающем мире;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первоначальные умения видеть красоту в поведении, поступках людей;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элементарные представления об эстетических и художественных ценностях отечественной культуры;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9C15F5" w:rsidRPr="00215538" w:rsidRDefault="009C15F5" w:rsidP="00FD619D">
      <w:pPr>
        <w:widowControl w:val="0"/>
        <w:numPr>
          <w:ilvl w:val="0"/>
          <w:numId w:val="10"/>
        </w:numPr>
        <w:tabs>
          <w:tab w:val="left" w:pos="262"/>
        </w:tabs>
        <w:spacing w:line="240" w:lineRule="atLeast"/>
        <w:jc w:val="both"/>
      </w:pPr>
      <w:r w:rsidRPr="00215538">
        <w:rPr>
          <w:color w:val="000000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9C15F5" w:rsidRPr="00306AE7" w:rsidRDefault="009C15F5" w:rsidP="00306AE7">
      <w:pPr>
        <w:widowControl w:val="0"/>
        <w:numPr>
          <w:ilvl w:val="0"/>
          <w:numId w:val="10"/>
        </w:numPr>
        <w:tabs>
          <w:tab w:val="left" w:pos="258"/>
        </w:tabs>
        <w:spacing w:line="240" w:lineRule="atLeast"/>
        <w:jc w:val="both"/>
      </w:pPr>
      <w:r w:rsidRPr="00215538">
        <w:rPr>
          <w:color w:val="000000"/>
        </w:rPr>
        <w:t>мотивация к реализации эстетических ценностей в пространстве образовательного учреждения и семьи.</w:t>
      </w:r>
    </w:p>
    <w:p w:rsidR="009C15F5" w:rsidRPr="009C15F5" w:rsidRDefault="009C15F5" w:rsidP="00FD619D">
      <w:pPr>
        <w:spacing w:line="240" w:lineRule="atLeast"/>
        <w:rPr>
          <w:rFonts w:ascii="Calibri" w:eastAsia="Calibri" w:hAnsi="Calibri"/>
          <w:sz w:val="22"/>
          <w:szCs w:val="22"/>
          <w:lang w:eastAsia="en-US"/>
        </w:rPr>
        <w:sectPr w:rsidR="009C15F5" w:rsidRPr="009C15F5" w:rsidSect="009C15F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  <w:outlineLvl w:val="1"/>
        <w:rPr>
          <w:b/>
          <w:bCs/>
        </w:rPr>
      </w:pPr>
      <w:bookmarkStart w:id="146" w:name="bookmark11"/>
      <w:r w:rsidRPr="00215538">
        <w:rPr>
          <w:b/>
          <w:bCs/>
          <w:color w:val="000000"/>
        </w:rPr>
        <w:lastRenderedPageBreak/>
        <w:t>Модель организации работы по духовно-нравственному развитию, воспитанию и</w:t>
      </w:r>
      <w:bookmarkEnd w:id="146"/>
      <w:r w:rsidRPr="00215538">
        <w:rPr>
          <w:b/>
          <w:bCs/>
        </w:rPr>
        <w:t xml:space="preserve"> </w:t>
      </w:r>
      <w:r w:rsidRPr="00215538">
        <w:rPr>
          <w:b/>
          <w:bCs/>
          <w:color w:val="000000"/>
        </w:rPr>
        <w:t>социализации обучающихся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Организация работы по духовно-нравственному развитию, воспитанию и социализации обучающихся связана с необходимостью выработки единой стратегии взаимодействия участников образовательной деятельности, реализуемой на следующих уровнях: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25"/>
        </w:tabs>
        <w:spacing w:line="240" w:lineRule="atLeast"/>
        <w:ind w:firstLine="740"/>
        <w:jc w:val="both"/>
      </w:pPr>
      <w:r w:rsidRPr="00215538">
        <w:rPr>
          <w:color w:val="000000"/>
        </w:rPr>
        <w:t>научно-методологическом (уровень согласованного единства базовых педагогических принципов и подходов к воспитанию);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25"/>
        </w:tabs>
        <w:spacing w:line="240" w:lineRule="atLeast"/>
        <w:ind w:firstLine="740"/>
        <w:jc w:val="both"/>
      </w:pPr>
      <w:r w:rsidRPr="00215538">
        <w:rPr>
          <w:color w:val="000000"/>
        </w:rPr>
        <w:t>программно-методическом (уровень разработки системного комплекса воспитательных программ, устранения «разрывов» в обучении и воспитании, интеграции ценностного содержания воспитания в образовательную деятельность);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25"/>
        </w:tabs>
        <w:spacing w:line="240" w:lineRule="atLeast"/>
        <w:ind w:firstLine="740"/>
        <w:jc w:val="both"/>
      </w:pPr>
      <w:r w:rsidRPr="00215538">
        <w:rPr>
          <w:color w:val="000000"/>
        </w:rPr>
        <w:t>организационно-практическом (уровень преемственности практического опыта и согласованного взаимодействия коллектива педагогов, обучающихся и их родителей (законных представителей)).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Данная модель взаимодействия базируется на сочетании двух принципов структурного взаимодействия: иерархического и сетевого.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Иерархический принцип обеспечивает концептуальную соподчиненность уровней взаимодействия субъектов образовательного пространства, сохраняя контекстуальное единство содержания и многообразие форм и методов воспитательной работы.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 xml:space="preserve">Практическое взаимодействие осуществляется по </w:t>
      </w:r>
      <w:r w:rsidRPr="00215538">
        <w:rPr>
          <w:i/>
          <w:iCs/>
          <w:color w:val="000000"/>
        </w:rPr>
        <w:t>сетевому принципу,</w:t>
      </w:r>
      <w:r w:rsidRPr="00215538">
        <w:rPr>
          <w:color w:val="000000"/>
        </w:rPr>
        <w:t xml:space="preserve"> где каждый участник образовательной деятельности получает возможность интегрировать (концентрировать вокруг себя) педагогические и детско-родительские инициативы, конвертируя творческий потенциал личности в коллективные образовательные и социальные проекты.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взаиморазвитие, предполагающие деятельное соучастие и взаимообмен положительным опытом, содействие и взаимопомощь, согласие и взаимовыручку, взаимообучение и сотрудничество и, как результат, взаимообогащение всех участников образовательной деятельности за счет мобилизации и оптимального перераспределения методического, педагогического и административного ресурсов. Реализация названных принципов взаимодействия и общения способствует актуализации нравственного начала личности обучающегося, педагога, родителя, помогает раскрытию их творческого потенциала, развивает единый социокультурный и ценностно-смысловой контекст содержания обучения и воспитания.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детско-родительских коллективов в виде сетевых органов самоуправления - советы детско-родительских активов. Главное отличие советов детско-родительских активов от других форм самоуправления состоит в том, что их формирование происходит не на стихийной основе, а в процессе совместной реализации системного комплекса воспитательных программ духовно-нравственной и социокультурной направленности, предполагающих активное присоединение семей воспитанников к учебно-воспитательному процессу, что способствует созданию эффективной системы общественного участия в управлении развитием образовательной организации. Представляя собой устойчивое ядро детско-родительского коллектива класса, советы детско-родительских активов выполняют функцию сетевых субъектов системы общественного управления учебно-воспитательным процессом в школе.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культуросообразности,</w:t>
      </w:r>
      <w:r w:rsidRPr="00215538">
        <w:t xml:space="preserve"> </w:t>
      </w:r>
      <w:r w:rsidRPr="00215538">
        <w:rPr>
          <w:color w:val="000000"/>
        </w:rPr>
        <w:t>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Перечисленные принципы реализации модели сетевой организации взаимодействия согласуются с принципами, отражающими особенности организации содержания воспитания и социализации младших школьников.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center"/>
        <w:outlineLvl w:val="1"/>
        <w:rPr>
          <w:b/>
          <w:bCs/>
        </w:rPr>
      </w:pPr>
      <w:bookmarkStart w:id="147" w:name="bookmark12"/>
      <w:r w:rsidRPr="00215538">
        <w:rPr>
          <w:b/>
          <w:bCs/>
          <w:color w:val="000000"/>
        </w:rPr>
        <w:lastRenderedPageBreak/>
        <w:t>Принципы и особенности организации воспитания и социализации младших школьников</w:t>
      </w:r>
      <w:bookmarkEnd w:id="147"/>
      <w:r w:rsidRPr="00215538">
        <w:rPr>
          <w:b/>
          <w:bCs/>
          <w:color w:val="000000"/>
        </w:rPr>
        <w:t>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b/>
          <w:bCs/>
          <w:i/>
          <w:iCs/>
          <w:color w:val="000000"/>
        </w:rPr>
        <w:t>Принцип ориентации на идеал</w:t>
      </w:r>
      <w:r w:rsidRPr="00215538">
        <w:rPr>
          <w:i/>
          <w:iCs/>
          <w:color w:val="000000"/>
        </w:rPr>
        <w:t>.</w:t>
      </w:r>
      <w:r w:rsidRPr="00215538">
        <w:rPr>
          <w:color w:val="000000"/>
        </w:rPr>
        <w:t xml:space="preserve"> Идеал - это высшая 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должном. Идеалы определяют смыслы воспитания, то, ради чего оно организуется.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жизни, духовно-нравственного и социального развития личности. В содержании программы духовно-нравственного развития, воспитания и социализации обучающихся актуализированы определенные идеалы, хранящиеся в истории нашей страны, в культурах народов России, в том числе в религиозных культурах, в культурных традициях народов мира. Воспитательные идеалы поддерживают единство уклада школьной жизни, придают ему нравственные измерения, обеспечивают возможность согласования деятельности различных субъектов воспитания и социализации.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b/>
          <w:bCs/>
          <w:i/>
          <w:iCs/>
          <w:color w:val="000000"/>
        </w:rPr>
        <w:t>Аксиологический принцип.</w:t>
      </w:r>
      <w:r w:rsidRPr="00215538">
        <w:rPr>
          <w:color w:val="000000"/>
        </w:rPr>
        <w:t xml:space="preserve"> Ценности определяют основное содержание духовно-нравственного развития, воспитания и социализации личности младшего школьника. Педагогическая организация нравственного уклада школьной жизни начинается с определения той системы ценностей, которая лежит в основе воспитательного процесса, раскрывается в его содержании и сознательное усвоение которой обучающимися осуществляется в процессе их духовно-нравственного развития.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b/>
          <w:bCs/>
          <w:i/>
          <w:iCs/>
          <w:color w:val="000000"/>
        </w:rPr>
        <w:t>Принцип амплификации</w:t>
      </w:r>
      <w:r w:rsidRPr="00215538">
        <w:rPr>
          <w:color w:val="000000"/>
        </w:rPr>
        <w:t xml:space="preserve"> -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ребенка, утверждение непреходящего, абсолютного значения психологических новообразований, возникающих на определенной возрастной стадии детства для всего последующего развития личности. Обучающийся на уровне начального общего образования является одновременно и ребенком, и младшим подростком, причем часто приходящим в школу с нерешенными на предшествующих этапах возрастными задачами социализации. Обучающийся имеет право на детство, как особо значимый период в возрастном развитии, обладающий уникальными возможностями развития и особым набором видов деятельности, в первую очередь игровых.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Организация воспитания и социализации в соответствии с принципом амплификации проявляется в том, что младшему школьнику со стороны образовательной организации и семьи, как основных социальных институтов, предоставляется возможность для свободной, спонтанной активности, свободного общения, творчества и игры.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b/>
          <w:bCs/>
          <w:i/>
          <w:iCs/>
          <w:color w:val="000000"/>
        </w:rPr>
        <w:t>Принцип следования нравственному примеру.</w:t>
      </w:r>
      <w:r w:rsidRPr="00215538">
        <w:rPr>
          <w:color w:val="000000"/>
        </w:rPr>
        <w:t xml:space="preserve"> Следование примеру - ведущий метод нравственного воспитания. Пример - это возможная модель выстраивания отношений ребенка с другими людьми и с самим собой, образец ценностного выбора, совершенного значимым другим. Содержание учебного процесса, внеучебной и внешкольной деятельности наполнено</w:t>
      </w:r>
      <w:r w:rsidRPr="00215538">
        <w:t xml:space="preserve"> </w:t>
      </w:r>
      <w:r w:rsidRPr="00215538">
        <w:rPr>
          <w:color w:val="000000"/>
        </w:rPr>
        <w:t>примерами нравственного поведения. Пример, как метод воспитания,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 В примерах демонстрируется устремленность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9C15F5" w:rsidRPr="00215538" w:rsidRDefault="009C15F5" w:rsidP="00FD619D">
      <w:pPr>
        <w:widowControl w:val="0"/>
        <w:spacing w:line="240" w:lineRule="atLeast"/>
        <w:ind w:firstLine="720"/>
        <w:jc w:val="both"/>
      </w:pPr>
      <w:r w:rsidRPr="00215538">
        <w:rPr>
          <w:b/>
          <w:bCs/>
          <w:i/>
          <w:iCs/>
          <w:color w:val="000000"/>
        </w:rPr>
        <w:t>Принцип идентификации (персонификации).</w:t>
      </w:r>
      <w:r w:rsidRPr="00215538">
        <w:rPr>
          <w:color w:val="000000"/>
        </w:rPr>
        <w:t xml:space="preserve"> Идентификация - устойчивое отождествление себя со значимым другим, стремление быть похожим на него. В младшем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 В этом возрасте выражена ориентация на персонифицированные идеалы - яркие, эмоционально привлекательные образы людей (а также природных явлений, живых и неживых существ в образе человека), неразрывно связанные с той ситуацией, в которой они себя проявили. </w:t>
      </w:r>
      <w:r w:rsidRPr="00215538">
        <w:rPr>
          <w:color w:val="000000"/>
        </w:rPr>
        <w:lastRenderedPageBreak/>
        <w:t>Персонифицированные идеалы являются действенным средством нравственного воспитания ребенка.</w:t>
      </w:r>
    </w:p>
    <w:p w:rsidR="009C15F5" w:rsidRPr="00215538" w:rsidRDefault="009C15F5" w:rsidP="00FD619D">
      <w:pPr>
        <w:widowControl w:val="0"/>
        <w:spacing w:line="240" w:lineRule="atLeast"/>
        <w:ind w:firstLine="720"/>
        <w:jc w:val="both"/>
      </w:pPr>
      <w:r w:rsidRPr="00215538">
        <w:rPr>
          <w:b/>
          <w:bCs/>
          <w:i/>
          <w:iCs/>
          <w:color w:val="000000"/>
        </w:rPr>
        <w:t>Принцип диалогического общения.</w:t>
      </w:r>
      <w:r w:rsidRPr="00215538">
        <w:rPr>
          <w:color w:val="000000"/>
        </w:rPr>
        <w:t xml:space="preserve"> В формировании ценностных отношений 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свободного, равноправного межсубъектного общения. Организация диалогического учитывает объективно существующую степень развития субъектности ребенка, младшего подростка: очевидно, что педагог является более развитой личностью, чем его воспитанник, но это не должно приводить к отношению к ребенку как к «низшему» субъекту. Выработка личностью собственной системы ценностей, поиск смысла жизни невозможны вне диалогического общения человека с другим человеком, ребенка со значимым взрослым.</w:t>
      </w:r>
    </w:p>
    <w:p w:rsidR="009C15F5" w:rsidRPr="00215538" w:rsidRDefault="009C15F5" w:rsidP="00FD619D">
      <w:pPr>
        <w:widowControl w:val="0"/>
        <w:tabs>
          <w:tab w:val="left" w:pos="5657"/>
          <w:tab w:val="left" w:pos="7170"/>
          <w:tab w:val="left" w:pos="7513"/>
          <w:tab w:val="right" w:pos="9356"/>
        </w:tabs>
        <w:spacing w:line="240" w:lineRule="atLeast"/>
        <w:ind w:firstLine="720"/>
        <w:jc w:val="both"/>
        <w:rPr>
          <w:color w:val="000000"/>
        </w:rPr>
      </w:pPr>
      <w:r w:rsidRPr="00215538">
        <w:rPr>
          <w:b/>
          <w:bCs/>
          <w:i/>
          <w:iCs/>
          <w:color w:val="000000"/>
        </w:rPr>
        <w:t>Принцип полисубъектности воспитания</w:t>
      </w:r>
      <w:r w:rsidRPr="00215538">
        <w:rPr>
          <w:i/>
          <w:iCs/>
          <w:color w:val="000000"/>
        </w:rPr>
        <w:t>.</w:t>
      </w:r>
      <w:r w:rsidRPr="00215538">
        <w:rPr>
          <w:color w:val="000000"/>
        </w:rPr>
        <w:t xml:space="preserve"> В современных условиях процесс развития и воспитания личности имеет полисубъектный, многомерно-деятельностный характер. Младший школьник включен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Деятельность различных субъектов духовно-нравственного развития, воспитания и социализации при ведущей роли образовательной организации должна быть по возможности согласована на основе </w:t>
      </w:r>
      <w:r w:rsidRPr="00215538">
        <w:rPr>
          <w:color w:val="000000"/>
        </w:rPr>
        <w:tab/>
        <w:t>цели,</w:t>
      </w:r>
    </w:p>
    <w:p w:rsidR="009C15F5" w:rsidRPr="00215538" w:rsidRDefault="009C15F5" w:rsidP="00FD619D">
      <w:pPr>
        <w:widowControl w:val="0"/>
        <w:tabs>
          <w:tab w:val="left" w:pos="709"/>
          <w:tab w:val="left" w:pos="993"/>
          <w:tab w:val="left" w:pos="2268"/>
          <w:tab w:val="right" w:pos="9356"/>
        </w:tabs>
        <w:spacing w:line="240" w:lineRule="atLeast"/>
        <w:jc w:val="both"/>
        <w:rPr>
          <w:color w:val="000000"/>
        </w:rPr>
      </w:pPr>
      <w:r w:rsidRPr="00215538">
        <w:rPr>
          <w:color w:val="000000"/>
        </w:rPr>
        <w:t xml:space="preserve"> задач</w:t>
      </w:r>
      <w:r w:rsidRPr="00215538">
        <w:rPr>
          <w:color w:val="000000"/>
        </w:rPr>
        <w:tab/>
        <w:t>и</w:t>
      </w:r>
      <w:r w:rsidRPr="00215538">
        <w:rPr>
          <w:color w:val="000000"/>
        </w:rPr>
        <w:tab/>
        <w:t>ценностей</w:t>
      </w:r>
      <w:r w:rsidRPr="00215538">
        <w:rPr>
          <w:color w:val="000000"/>
        </w:rPr>
        <w:tab/>
        <w:t>программы духовно-нравственного развития, воспитания и</w:t>
      </w:r>
      <w:r w:rsidRPr="00215538">
        <w:rPr>
          <w:color w:val="000000"/>
        </w:rPr>
        <w:tab/>
        <w:t>социализации</w:t>
      </w:r>
      <w:r w:rsidRPr="00215538">
        <w:rPr>
          <w:color w:val="000000"/>
        </w:rPr>
        <w:tab/>
      </w:r>
    </w:p>
    <w:p w:rsidR="009C15F5" w:rsidRPr="00215538" w:rsidRDefault="009C15F5" w:rsidP="00FD619D">
      <w:pPr>
        <w:widowControl w:val="0"/>
        <w:tabs>
          <w:tab w:val="left" w:pos="142"/>
          <w:tab w:val="left" w:pos="993"/>
          <w:tab w:val="left" w:pos="1560"/>
          <w:tab w:val="right" w:pos="8505"/>
        </w:tabs>
        <w:spacing w:line="240" w:lineRule="atLeast"/>
        <w:ind w:right="283"/>
        <w:jc w:val="both"/>
        <w:rPr>
          <w:color w:val="000000"/>
        </w:rPr>
      </w:pPr>
      <w:r w:rsidRPr="00215538">
        <w:rPr>
          <w:color w:val="000000"/>
        </w:rPr>
        <w:t>обучающихся</w:t>
      </w:r>
      <w:r w:rsidRPr="00215538">
        <w:rPr>
          <w:color w:val="000000"/>
        </w:rPr>
        <w:tab/>
        <w:t>на уровне начального общего образования. Согласование</w:t>
      </w:r>
      <w:r w:rsidRPr="00215538">
        <w:rPr>
          <w:color w:val="000000"/>
        </w:rPr>
        <w:tab/>
        <w:t xml:space="preserve"> цели, задач и</w:t>
      </w:r>
      <w:r w:rsidRPr="00215538">
        <w:rPr>
          <w:color w:val="000000"/>
        </w:rPr>
        <w:tab/>
        <w:t>ценностей</w:t>
      </w:r>
      <w:r w:rsidRPr="00215538">
        <w:rPr>
          <w:color w:val="000000"/>
        </w:rPr>
        <w:tab/>
        <w:t>программы осуществляется педагогическими работниками,</w:t>
      </w:r>
      <w:r w:rsidRPr="00215538">
        <w:rPr>
          <w:color w:val="000000"/>
        </w:rPr>
        <w:tab/>
        <w:t>выполняющими обязанности классных руководителей.</w:t>
      </w:r>
    </w:p>
    <w:p w:rsidR="009C15F5" w:rsidRPr="00215538" w:rsidRDefault="009C15F5" w:rsidP="00FD619D">
      <w:pPr>
        <w:widowControl w:val="0"/>
        <w:tabs>
          <w:tab w:val="left" w:pos="567"/>
          <w:tab w:val="left" w:pos="8702"/>
        </w:tabs>
        <w:spacing w:line="240" w:lineRule="atLeast"/>
        <w:ind w:firstLine="720"/>
        <w:jc w:val="center"/>
        <w:rPr>
          <w:color w:val="000000"/>
        </w:rPr>
      </w:pPr>
      <w:r w:rsidRPr="00215538">
        <w:rPr>
          <w:b/>
          <w:bCs/>
          <w:i/>
          <w:iCs/>
          <w:color w:val="000000"/>
        </w:rPr>
        <w:t>Принцип системно-деятельностной организации</w:t>
      </w:r>
      <w:r w:rsidRPr="00215538">
        <w:rPr>
          <w:b/>
          <w:bCs/>
          <w:i/>
          <w:iCs/>
          <w:color w:val="000000"/>
        </w:rPr>
        <w:tab/>
        <w:t>воспитания</w:t>
      </w:r>
      <w:r w:rsidRPr="00215538">
        <w:rPr>
          <w:i/>
          <w:iCs/>
          <w:color w:val="000000"/>
        </w:rPr>
        <w:t>.</w:t>
      </w:r>
    </w:p>
    <w:p w:rsidR="009C15F5" w:rsidRPr="00215538" w:rsidRDefault="009C15F5" w:rsidP="00FD619D">
      <w:pPr>
        <w:widowControl w:val="0"/>
        <w:tabs>
          <w:tab w:val="left" w:pos="567"/>
          <w:tab w:val="left" w:pos="709"/>
          <w:tab w:val="left" w:pos="1701"/>
          <w:tab w:val="left" w:pos="3402"/>
          <w:tab w:val="left" w:pos="8702"/>
        </w:tabs>
        <w:spacing w:line="240" w:lineRule="atLeast"/>
        <w:ind w:firstLine="720"/>
        <w:jc w:val="both"/>
        <w:rPr>
          <w:b/>
          <w:bCs/>
          <w:i/>
          <w:iCs/>
        </w:rPr>
      </w:pPr>
      <w:r w:rsidRPr="00215538">
        <w:rPr>
          <w:color w:val="000000"/>
        </w:rPr>
        <w:t>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внеучебной, общественно значимой деятельности младших школьников.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ценностей. Каждая из ценностей педагогически определяется как вопрос, разрешение которого превращается в воспитательную задачу. Что есть Отечество? семья? милосердие? закон? честь? Понимание - это ответ на вопрос. Оно достигается через выяснение общественного значения ценностей и открытие их личностного смысла. Для решения воспитательных задач обучающиеся вместе с педагогами и родителями (законными представителями), иными субъектами воспитания и социализации обращаются к содержанию: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общеобразовательных дисциплин;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произведений искусства;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периодической литературы, публикаций, радио- и телепередач, отражающих современную</w:t>
      </w:r>
      <w:r w:rsidRPr="00215538">
        <w:t xml:space="preserve"> </w:t>
      </w:r>
      <w:r w:rsidRPr="00215538">
        <w:rPr>
          <w:color w:val="000000"/>
        </w:rPr>
        <w:t>жизнь;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духовной культуры и фольклора народов России;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истории, традиций и современной жизни своей Родины, своего края, своей семьи;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жизненного опыта своих родителей (законных представителей) и прародителей;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общественно полезной и личностно значимой деятельности в рамках педагогически организованных социальных и культурных практик;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других источников информации и научного знания.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 xml:space="preserve">Решение этих задач предполагает гармоничное сочетание специальных и </w:t>
      </w:r>
      <w:r w:rsidRPr="00215538">
        <w:rPr>
          <w:color w:val="000000"/>
        </w:rPr>
        <w:lastRenderedPageBreak/>
        <w:t>культурологических знаний, отражающих многонациональный характер российского народа.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Таким образом, содержание разных видов учебной, семейной, общественно значимой деятельности интегрируется вокруг сформулированной в виде вопроса-задачи ценности. В свою очередь, ценности последовательно раскрываются в содержании образовательной деятельности и всего уклада школьной жизни. Ценности не локализованы в содержании отдельного учебного предмета, формы или вида образовательной деятельности. Они пронизывают все содержание образования, весь уклад школьной жизни, всю многоплановую деятельность обучающегося как человека, личности, гражданина. Система идеалов и ценностей создает смысловую основу пространства духовно-нравственного развития личности. В этом пространстве снимаются барьеры между отдельными учебными предметами, между школой и семьей, школой и обществом, школой и жизнью.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Перечисленные принципы определяют концептуальную основу уклада школьной жизни. Сам по себе этот уклад формален. Придает ему жизненную, социальную, культурную, нравственную силу педагог.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Обучающиеся испытывают большое доверие к учителю. Для них слова учителя, поступки, ценности и оценки имеют нравственное значение. Именно педагог не только словами, но и всем своим поведением, своей личностью формирует устойчивые представления ребенка о справедливости, человечности, нравственности, об отношениях между людьми. Характер отношений между педагогом и детьми во многом определяет качество духовно-нравственного развития и воспитания последних.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Родители (законные представители), как и педагог, подают ребенку первый пример нравственности. Пример имеет огромное значение в духовно-нравственном развитии и воспитании личности.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Необходимо обеспечивать наполнение всего уклада жизни обучающегося множеством примеров нравственного поведения, которые широко представлены в отечественной и мировой истории, истории и культуре традиционных религий, истории и духовно-нравственной культуре народов Российской Федерации, литературе и различных видах искусства, сказках, легендах и мифах. В содержании каждого из основных направлений духовно-нравственного развития, воспитания и социализации широко представлены примеры духовной,</w:t>
      </w:r>
      <w:r w:rsidRPr="00215538">
        <w:t xml:space="preserve"> </w:t>
      </w:r>
      <w:r w:rsidRPr="00215538">
        <w:rPr>
          <w:color w:val="000000"/>
        </w:rPr>
        <w:t>нравственной, ответственной жизни как из прошлого, так и из настоящего, в том числе получаемые при общении обучающихся с людьми, в жизни которых есть место духовному служению и моральному поступку. Но принять ту или иную ценность ребенок должен сам, через собственную деятельность. Поэтому педагогическая поддержка нравственного самоопределения младшего школьника есть одно из условий его духовно-нравственного развития. В процессе нравственного самоопределения пробуждается самое главное в человеке - совесть, его нравственное самосознание.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Уклад школьной жизни как система устоявшихся, привычных форм жизнедеятельности является носителем важных компонентов формируемой системы идентичностей обучающегося: идентичности ученика, гражданина, человека. Основа уклада образовательной организации - традиция, в свою очередь, опирающаяся на значимые события, привычные отношения в коллективе. Именно уклад школьной жизни конституирует определенную образовательную организацию как самостоятельный психолого-социально-педагогический феномен, дает возможность ему выступить координатором воспитательных влияний на обучающихся.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Представление об эффективном регулировании работы по духовно-нравственному развитию, воспитанию и социализации младших школьников строится на идее цикличности: организация работы по духовно-нравственному развитию, воспитанию и социализации на уровне начального общего образования представляет собой завершенный четырехлетний цикл, состоящий из четырех годовых циклов.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каникулярное, через размещение праздников и памятных дат.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 xml:space="preserve">Важным условием духовно-нравственного развития и полноценного социального </w:t>
      </w:r>
      <w:r w:rsidRPr="00215538">
        <w:rPr>
          <w:color w:val="000000"/>
        </w:rPr>
        <w:lastRenderedPageBreak/>
        <w:t>созревания является соблюдение равновесия между самоценностью детства и своевременной социализацией. Первое раскрывает для человека его внутренний идеальный мир, второе - внешний, реальный. Соединение внутреннего и внешнего миров происходит через осознание и усвоение ребенком моральных норм, поддерживающих, с одной стороны, нравственное здоровье личности, с другой - бесконфликтное, конструктивное взаимодействие человека с другими людьми.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  <w:outlineLvl w:val="1"/>
        <w:rPr>
          <w:b/>
          <w:bCs/>
        </w:rPr>
      </w:pPr>
      <w:bookmarkStart w:id="148" w:name="bookmark13"/>
      <w:r w:rsidRPr="00215538">
        <w:rPr>
          <w:b/>
          <w:bCs/>
          <w:color w:val="000000"/>
        </w:rPr>
        <w:t>Описание форм и методов организации социально значимой деятельности</w:t>
      </w:r>
      <w:bookmarkEnd w:id="148"/>
    </w:p>
    <w:p w:rsidR="009C15F5" w:rsidRPr="00215538" w:rsidRDefault="009C15F5" w:rsidP="00FD619D">
      <w:pPr>
        <w:widowControl w:val="0"/>
        <w:spacing w:line="240" w:lineRule="atLeast"/>
        <w:ind w:firstLine="740"/>
        <w:jc w:val="center"/>
        <w:rPr>
          <w:b/>
          <w:bCs/>
        </w:rPr>
      </w:pPr>
      <w:r w:rsidRPr="00215538">
        <w:rPr>
          <w:b/>
          <w:bCs/>
          <w:color w:val="000000"/>
        </w:rPr>
        <w:t>обучающихся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Одним из важных направлений воспитания и социализации современных детей является их педагогически организованное включение в социальные реалии, преодоление усиливающегося в последние годы отчуждения молодого поколения от общественной жизни. В этом смысле первостепенную роль призвана сыграть социально значимая деятельность, под которой понимается добровольное конструктивное преобразование окружающего социума в русле решения проблем, актуальных для всего общества или помощи представителям отдельных социальных групп. Социально значимая деятельность обеспечивает два результата: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94"/>
        </w:tabs>
        <w:spacing w:line="240" w:lineRule="atLeast"/>
        <w:ind w:firstLine="740"/>
        <w:jc w:val="both"/>
      </w:pPr>
      <w:r w:rsidRPr="00215538">
        <w:rPr>
          <w:color w:val="000000"/>
        </w:rPr>
        <w:t>общественный - позитивные изменения в социальной среде (преодоление социальных проблем, улучшение положения отдельных лиц или групп);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94"/>
        </w:tabs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педагогический - проявление про-социальной активности обучающихся, самореализации детей в социально приемлемых формах, усиление сопричастности общественным процессам и проблемам (установление связи школьника с культурной, общественной, политической жизнью общества и государством, первоначальная идентификация себя в качестве гражданина, общественного деятеля), приобретение начального опыта решения</w:t>
      </w:r>
      <w:r w:rsidRPr="00215538">
        <w:rPr>
          <w:rFonts w:eastAsia="Calibri"/>
          <w:lang w:eastAsia="en-US"/>
        </w:rPr>
        <w:t xml:space="preserve">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проблем, формирование компетенций социального взаимодействия, включение в реальные социальные отношения со сверстниками, старшими школьниками и взрослыми.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 организации социальная значимая деятельность инициируема преимущественно педагогами (классным руководителем), либо самими младшими школьниками, либо их родителями (законными представителями), однако,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проблемы, улучшения окружающей действительности. В социально значимых инициативах младших школьников впервые проявляется их стремление к участию в жизни школы, культурно-территориального сообщества, общества, к удовлетворению и реализации формирующихся социальных потребностей в активности, независимости, самостоятельности, проявлению своего личностного достоинства, «чувства взрослости», личностного самоопределения.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добровольчества. Характерной чертой групп добровольцев является потребность в совместной рефлексии нравственных ценностей. 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Еще одним методом организации социально значимой деятельности младших школьников является поддержка общественной самоорганизации - способ совместного решения проблем, актуальных для самоорганизующихся лиц. Индивидуальным мотивом для младших школьников становится - участвовать в обустройстве окружающей жизни. Характер проблем, решаемых в рамках общественной самоорганизации, различен: от организации своего свободного времени до участия в решении важных социальных, экономических, культурных проблем своего села, улицы. Педагогическое сопровождение общественной самоорганизации - это предоставление обучающимся набора средств для решения актуальных задач. Деятельность старшей вожатой, педагогов, классных руководителей ориентирована на следующие задачи: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1012"/>
        </w:tabs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осуществление консультирования школьников по наиболее эффективному достижению деловых и личностно значимых целей;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1012"/>
        </w:tabs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использование технологии развития способностей для достижения целей в различных областях жизни;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1012"/>
        </w:tabs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отказ взрослого от экспертной позиции;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1012"/>
        </w:tabs>
        <w:spacing w:line="240" w:lineRule="atLeast"/>
        <w:ind w:firstLine="740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задача взрослого - создать условия для принятия детьми решения.</w:t>
      </w:r>
    </w:p>
    <w:p w:rsidR="009C15F5" w:rsidRPr="00215538" w:rsidRDefault="009C15F5" w:rsidP="00FD619D">
      <w:pPr>
        <w:widowControl w:val="0"/>
        <w:spacing w:line="240" w:lineRule="atLeast"/>
        <w:jc w:val="both"/>
      </w:pPr>
      <w:r w:rsidRPr="00215538">
        <w:rPr>
          <w:color w:val="000000"/>
        </w:rPr>
        <w:t>Метод организации социально значимой деятельности младших школьников реализуется через их включение в работу по социальному проектированию и реализации прообраза предполагаемого состояния жизни общества или социальной группы и представлен в виде последовательно сменяющих друг друга этапов: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98"/>
        </w:tabs>
        <w:spacing w:line="240" w:lineRule="atLeast"/>
        <w:ind w:firstLine="740"/>
        <w:jc w:val="both"/>
      </w:pPr>
      <w:r w:rsidRPr="00215538">
        <w:rPr>
          <w:color w:val="000000"/>
        </w:rPr>
        <w:t>формулировка задачи, на решение которой направлен социальный проект (обоснование актуальности задачи, согласование предполагаемого изменения с лицами, группами, организациями, на жизнь которых социальный проект может повлиять, достижение технически четких, полных, грамотных и исчерпывающих формулировок задачи, критериев оценки качества результата);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98"/>
        </w:tabs>
        <w:spacing w:line="240" w:lineRule="atLeast"/>
        <w:ind w:firstLine="740"/>
        <w:jc w:val="both"/>
      </w:pPr>
      <w:r w:rsidRPr="00215538">
        <w:rPr>
          <w:color w:val="000000"/>
        </w:rPr>
        <w:t>поиск решения задачи (формулировка идеи социального проекта, разработка механизма действия: содержания действий, этапов; схематизация предполагаемой деятельности);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98"/>
        </w:tabs>
        <w:spacing w:line="240" w:lineRule="atLeast"/>
        <w:ind w:firstLine="740"/>
        <w:jc w:val="both"/>
      </w:pPr>
      <w:r w:rsidRPr="00215538">
        <w:rPr>
          <w:color w:val="000000"/>
        </w:rPr>
        <w:t>подготовка к презентации социального проекта (подробное описание предполагаемых действий, создание подробной документации, схемы, презентации).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В рамках данного метода используются такие формы организации социально значимой деятельности как: «ярмарка социальных проектов», «защита социальных проектов», «презентация социального проекта».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  <w:outlineLvl w:val="1"/>
        <w:rPr>
          <w:bCs/>
        </w:rPr>
      </w:pPr>
      <w:r w:rsidRPr="00215538">
        <w:rPr>
          <w:bCs/>
          <w:color w:val="000000"/>
        </w:rPr>
        <w:t>В качестве эффективных форм организации социально значимой деятельности младших школьников использованы так же продуктивная игра по решению актуальных проблем, проведение патриотических, экологических акций</w:t>
      </w:r>
      <w:r w:rsidRPr="00215538">
        <w:rPr>
          <w:color w:val="000000"/>
        </w:rPr>
        <w:t xml:space="preserve"> и др.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В процессе воспитания, социализации и духовно-нравственного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институтов. Интеграция социально-педагогического потенциала организаций общего и дополнительного образования, культуры, спорта, туризма, местного сообщества, традиционных религиозных и иных общественных организаций и семьи способствует позитивной социализации младших школьников. Взаимодействие школы, семьи и общественности имеет решающее значение для организации нравственного уклада жизни детей.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организации особенно институту классного руководства. Младшие школьники принимают посильное участие в построении модели социального партнерства, необходимой для их позитивной социализации. Формирование социального опыта младших школьников осуществляется в ходе реализации проектов, коллективных творческих дел, сюжетно-ролевых и деловых игр, коллективного посещения, музеев, экскурсий, встреч с представителями религиозных и общественных организаций и т. д.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социально-педагогических, образовательных, просветительских и иных программ, проведении совместных мероприятий.</w:t>
      </w:r>
    </w:p>
    <w:p w:rsidR="009C15F5" w:rsidRPr="00215538" w:rsidRDefault="009C15F5" w:rsidP="00FD619D">
      <w:pPr>
        <w:widowControl w:val="0"/>
        <w:spacing w:line="240" w:lineRule="atLeast"/>
        <w:ind w:firstLine="740"/>
        <w:jc w:val="both"/>
      </w:pPr>
      <w:r w:rsidRPr="00215538">
        <w:rPr>
          <w:color w:val="000000"/>
        </w:rPr>
        <w:t>При разработке и осуществлении программы воспитания и социализации младших школьников образовательная организация взаимодействует, в том числе на системной основе, с традиционными религиозными организациями, общественными организациями и объединениями гражданско-патриотической, культурной, экологической и иной направленности, детско-юношескими и молодежными движениями, организациями, объединениями, разделяющими в своей деятельности цели, задачи и ценности настоящей программы. При этом используются различные формы взаимодействия с согласия обучающихся и их</w:t>
      </w:r>
      <w:r w:rsidRPr="00215538">
        <w:t xml:space="preserve"> </w:t>
      </w:r>
      <w:r w:rsidRPr="00215538">
        <w:rPr>
          <w:color w:val="000000"/>
        </w:rPr>
        <w:t>родителей (законных представителей):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87"/>
        </w:tabs>
        <w:spacing w:line="240" w:lineRule="atLeast"/>
        <w:ind w:firstLine="820"/>
        <w:jc w:val="both"/>
      </w:pPr>
      <w:r w:rsidRPr="00215538">
        <w:rPr>
          <w:color w:val="000000"/>
        </w:rPr>
        <w:t>участие традиционных религиозных организаций,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87"/>
        </w:tabs>
        <w:spacing w:line="240" w:lineRule="atLeast"/>
        <w:ind w:firstLine="820"/>
        <w:jc w:val="both"/>
      </w:pPr>
      <w:r w:rsidRPr="00215538">
        <w:rPr>
          <w:color w:val="000000"/>
        </w:rPr>
        <w:t xml:space="preserve">участие указанных организаций и объединений в реализации отдельных образовательных программ, согласованных с программой воспитания и социализации </w:t>
      </w:r>
      <w:r w:rsidRPr="00215538">
        <w:rPr>
          <w:color w:val="000000"/>
        </w:rPr>
        <w:lastRenderedPageBreak/>
        <w:t>обучающихся на уровне начального общего образования и одобренных педагогическим советом образовательной организации;</w:t>
      </w:r>
    </w:p>
    <w:p w:rsidR="009C15F5" w:rsidRPr="00215538" w:rsidRDefault="009C15F5" w:rsidP="00FD619D">
      <w:pPr>
        <w:widowControl w:val="0"/>
        <w:numPr>
          <w:ilvl w:val="0"/>
          <w:numId w:val="7"/>
        </w:numPr>
        <w:tabs>
          <w:tab w:val="left" w:pos="987"/>
        </w:tabs>
        <w:spacing w:line="240" w:lineRule="atLeast"/>
        <w:ind w:firstLine="820"/>
        <w:jc w:val="both"/>
      </w:pPr>
      <w:r w:rsidRPr="00215538">
        <w:rPr>
          <w:color w:val="000000"/>
        </w:rPr>
        <w:t>проведение совместных мероприятий по направлениям программы воспитания и социализации в образовательной организации</w:t>
      </w:r>
    </w:p>
    <w:p w:rsidR="009C15F5" w:rsidRPr="00215538" w:rsidRDefault="009C15F5" w:rsidP="009C15F5">
      <w:pPr>
        <w:widowControl w:val="0"/>
        <w:spacing w:line="317" w:lineRule="exact"/>
        <w:ind w:firstLine="820"/>
        <w:jc w:val="center"/>
        <w:rPr>
          <w:b/>
          <w:bCs/>
        </w:rPr>
      </w:pPr>
      <w:r w:rsidRPr="00215538">
        <w:rPr>
          <w:b/>
          <w:bCs/>
          <w:color w:val="000000"/>
        </w:rPr>
        <w:t>Социаль</w:t>
      </w:r>
      <w:r w:rsidR="00F0324C">
        <w:rPr>
          <w:b/>
          <w:bCs/>
          <w:color w:val="000000"/>
        </w:rPr>
        <w:t>ные партнёры МБОУ «</w:t>
      </w:r>
      <w:r w:rsidR="00F0324C" w:rsidRPr="00F0324C">
        <w:rPr>
          <w:b/>
          <w:bCs/>
          <w:color w:val="000000"/>
        </w:rPr>
        <w:t>Нижне-Жёрновская</w:t>
      </w:r>
      <w:r w:rsidRPr="00215538">
        <w:rPr>
          <w:b/>
          <w:bCs/>
          <w:color w:val="000000"/>
        </w:rPr>
        <w:t xml:space="preserve"> средняя общеобразовательная школа»</w:t>
      </w:r>
    </w:p>
    <w:tbl>
      <w:tblPr>
        <w:tblW w:w="907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3"/>
        <w:gridCol w:w="3929"/>
      </w:tblGrid>
      <w:tr w:rsidR="009C15F5" w:rsidRPr="009C15F5" w:rsidTr="009C15F5">
        <w:trPr>
          <w:trHeight w:hRule="exact" w:val="293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Учреждения и организации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Формы взаимодействия</w:t>
            </w:r>
          </w:p>
        </w:tc>
      </w:tr>
      <w:tr w:rsidR="009C15F5" w:rsidRPr="009C15F5" w:rsidTr="009C15F5">
        <w:trPr>
          <w:trHeight w:hRule="exact" w:val="840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69" w:lineRule="exact"/>
            </w:pPr>
            <w:r w:rsidRPr="009C15F5">
              <w:rPr>
                <w:color w:val="000000"/>
              </w:rPr>
              <w:t>1. ЦДЮТ Центр детского и юношеского творчества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Тематические праздники</w:t>
            </w:r>
          </w:p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Творческие конкурсы, смотры, выставки</w:t>
            </w:r>
          </w:p>
        </w:tc>
      </w:tr>
      <w:tr w:rsidR="009C15F5" w:rsidRPr="009C15F5" w:rsidTr="009C15F5">
        <w:trPr>
          <w:trHeight w:hRule="exact" w:val="562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83" w:lineRule="exact"/>
            </w:pPr>
            <w:r w:rsidRPr="009C15F5">
              <w:rPr>
                <w:color w:val="000000"/>
              </w:rPr>
              <w:t>2. ДЮСШ Детская юношеская спортивная школа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  <w:rPr>
                <w:color w:val="000000"/>
              </w:rPr>
            </w:pPr>
            <w:r w:rsidRPr="009C15F5">
              <w:rPr>
                <w:color w:val="000000"/>
              </w:rPr>
              <w:t xml:space="preserve">Соревнования </w:t>
            </w:r>
          </w:p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Спортивные праздники</w:t>
            </w:r>
          </w:p>
        </w:tc>
      </w:tr>
      <w:tr w:rsidR="009C15F5" w:rsidRPr="009C15F5" w:rsidTr="009C15F5">
        <w:trPr>
          <w:trHeight w:hRule="exact" w:val="562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З. Художественная школа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8" w:lineRule="exact"/>
            </w:pPr>
            <w:r w:rsidRPr="009C15F5">
              <w:rPr>
                <w:color w:val="000000"/>
              </w:rPr>
              <w:t xml:space="preserve">Участие в выставках работ </w:t>
            </w:r>
          </w:p>
        </w:tc>
      </w:tr>
      <w:tr w:rsidR="009C15F5" w:rsidRPr="009C15F5" w:rsidTr="009C15F5">
        <w:trPr>
          <w:trHeight w:hRule="exact" w:val="562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4.Музыкальная школа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8" w:lineRule="exact"/>
            </w:pPr>
            <w:r w:rsidRPr="009C15F5">
              <w:rPr>
                <w:color w:val="000000"/>
              </w:rPr>
              <w:t>Участие в конкурсах, смотрах, концертах</w:t>
            </w:r>
          </w:p>
        </w:tc>
      </w:tr>
      <w:tr w:rsidR="009C15F5" w:rsidRPr="009C15F5" w:rsidTr="009C15F5">
        <w:trPr>
          <w:trHeight w:hRule="exact" w:val="562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5. Школьные краеведческие музеи района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Экскурсии, выставки, беседы</w:t>
            </w:r>
          </w:p>
        </w:tc>
      </w:tr>
      <w:tr w:rsidR="009C15F5" w:rsidRPr="009C15F5" w:rsidTr="009C15F5">
        <w:trPr>
          <w:trHeight w:hRule="exact" w:val="562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6. Районный  Дом культуры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  <w:rPr>
                <w:color w:val="000000"/>
              </w:rPr>
            </w:pPr>
            <w:r w:rsidRPr="009C15F5">
              <w:rPr>
                <w:color w:val="000000"/>
              </w:rPr>
              <w:t xml:space="preserve">Тематические праздники </w:t>
            </w:r>
          </w:p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Посещение спектаклей, концертов</w:t>
            </w:r>
          </w:p>
        </w:tc>
      </w:tr>
      <w:tr w:rsidR="009C15F5" w:rsidRPr="009C15F5" w:rsidTr="009C15F5">
        <w:trPr>
          <w:trHeight w:hRule="exact" w:val="983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7. Районная библиотека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8" w:lineRule="exact"/>
              <w:rPr>
                <w:color w:val="000000"/>
              </w:rPr>
            </w:pPr>
            <w:r w:rsidRPr="009C15F5">
              <w:rPr>
                <w:color w:val="000000"/>
              </w:rPr>
              <w:t xml:space="preserve">Встречи - беседы </w:t>
            </w:r>
          </w:p>
          <w:p w:rsidR="009C15F5" w:rsidRPr="009C15F5" w:rsidRDefault="009C15F5" w:rsidP="009C15F5">
            <w:pPr>
              <w:widowControl w:val="0"/>
              <w:spacing w:line="278" w:lineRule="exact"/>
            </w:pPr>
            <w:r w:rsidRPr="009C15F5">
              <w:rPr>
                <w:color w:val="000000"/>
              </w:rPr>
              <w:t xml:space="preserve">Тематические конкурсы </w:t>
            </w:r>
          </w:p>
        </w:tc>
      </w:tr>
      <w:tr w:rsidR="009C15F5" w:rsidRPr="009C15F5" w:rsidTr="009C15F5">
        <w:trPr>
          <w:trHeight w:hRule="exact" w:val="854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8. Производственные предприятия и учреждения района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8" w:lineRule="exact"/>
              <w:rPr>
                <w:color w:val="000000"/>
              </w:rPr>
            </w:pPr>
            <w:r w:rsidRPr="009C15F5">
              <w:rPr>
                <w:color w:val="000000"/>
              </w:rPr>
              <w:t xml:space="preserve">Учебные и познавательные экскурсии Встречи - беседы </w:t>
            </w:r>
          </w:p>
          <w:p w:rsidR="009C15F5" w:rsidRPr="009C15F5" w:rsidRDefault="009C15F5" w:rsidP="009C15F5">
            <w:pPr>
              <w:widowControl w:val="0"/>
              <w:spacing w:line="278" w:lineRule="exact"/>
            </w:pPr>
            <w:r w:rsidRPr="009C15F5">
              <w:rPr>
                <w:color w:val="000000"/>
              </w:rPr>
              <w:t>Профориентация</w:t>
            </w:r>
          </w:p>
        </w:tc>
      </w:tr>
      <w:tr w:rsidR="009C15F5" w:rsidRPr="009C15F5" w:rsidTr="009C15F5">
        <w:trPr>
          <w:trHeight w:hRule="exact" w:val="571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9. Редакция газеты «Наше время»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Освещение событий школьной жизни</w:t>
            </w:r>
          </w:p>
        </w:tc>
      </w:tr>
    </w:tbl>
    <w:p w:rsidR="00FD619D" w:rsidRDefault="00FD619D" w:rsidP="00215538">
      <w:pPr>
        <w:widowControl w:val="0"/>
        <w:spacing w:line="317" w:lineRule="exact"/>
        <w:ind w:left="-284"/>
        <w:jc w:val="center"/>
        <w:rPr>
          <w:b/>
          <w:bCs/>
          <w:color w:val="000000"/>
        </w:rPr>
      </w:pPr>
    </w:p>
    <w:p w:rsidR="009C15F5" w:rsidRPr="00215538" w:rsidRDefault="009C15F5" w:rsidP="00215538">
      <w:pPr>
        <w:widowControl w:val="0"/>
        <w:spacing w:line="317" w:lineRule="exact"/>
        <w:ind w:left="-284"/>
        <w:jc w:val="center"/>
        <w:rPr>
          <w:b/>
          <w:bCs/>
        </w:rPr>
      </w:pPr>
      <w:r w:rsidRPr="00215538">
        <w:rPr>
          <w:b/>
          <w:bCs/>
          <w:color w:val="000000"/>
        </w:rPr>
        <w:t>Описание форм и методов формирования у обучающихся экологической культуры, культуры питания,  здорового и безопасного образа жизни, включая мероприятия по обучению правилам безопасного поведения на дорогах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</w:pPr>
      <w:r w:rsidRPr="00215538">
        <w:rPr>
          <w:b/>
          <w:bCs/>
          <w:i/>
          <w:iCs/>
          <w:color w:val="000000"/>
        </w:rPr>
        <w:t>Воспитание физической культуры, формирование ценностного отношения к питанию, здоровью и здоровому образу жизни.</w:t>
      </w:r>
      <w:r w:rsidRPr="00215538">
        <w:rPr>
          <w:color w:val="000000"/>
        </w:rPr>
        <w:t xml:space="preserve"> Физическое воспитание младших школьников, процесс формирования у них здорового образа жизни предполагает усиление внимание к формированию представлений о культуре питания,  здоровья и физической культуры; первоначального опыта самостоятельного выбора в пользу здорового образа жизни, здорового питания; интереса к физическому развитию, к спорту.</w:t>
      </w:r>
    </w:p>
    <w:p w:rsidR="009C15F5" w:rsidRPr="00215538" w:rsidRDefault="009C15F5" w:rsidP="00215538">
      <w:pPr>
        <w:widowControl w:val="0"/>
        <w:spacing w:line="240" w:lineRule="atLeast"/>
        <w:jc w:val="both"/>
      </w:pPr>
      <w:r w:rsidRPr="00215538">
        <w:rPr>
          <w:b/>
          <w:bCs/>
          <w:i/>
          <w:iCs/>
          <w:color w:val="000000"/>
        </w:rPr>
        <w:t>Формы и методы</w:t>
      </w:r>
      <w:r w:rsidRPr="00215538">
        <w:rPr>
          <w:color w:val="000000"/>
        </w:rPr>
        <w:t xml:space="preserve"> формирования у обучающихся культуры питания, здорового и безопасного образа жизни: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80"/>
        </w:tabs>
        <w:spacing w:line="240" w:lineRule="atLeast"/>
        <w:jc w:val="both"/>
      </w:pPr>
      <w:r w:rsidRPr="00215538">
        <w:rPr>
          <w:color w:val="000000"/>
        </w:rPr>
        <w:t>начальное самоопределение младших школьников в сфере здорового образа жизни</w:t>
      </w:r>
      <w:r w:rsidRPr="00215538">
        <w:t xml:space="preserve"> </w:t>
      </w:r>
      <w:r w:rsidRPr="00215538">
        <w:rPr>
          <w:color w:val="000000"/>
        </w:rPr>
        <w:t>(организация исследований, обмена мнениями учащихся о здоровье человека, биологических основах деятельности организма, различных оздоровительных системах и системах физических упражнений для</w:t>
      </w:r>
      <w:r w:rsidRPr="00215538">
        <w:rPr>
          <w:color w:val="000000"/>
        </w:rPr>
        <w:tab/>
        <w:t>поддержания здоровья, традициях физического воспитания и</w:t>
      </w:r>
      <w:r w:rsidRPr="00215538">
        <w:t xml:space="preserve"> </w:t>
      </w:r>
      <w:r w:rsidRPr="00215538">
        <w:rPr>
          <w:color w:val="000000"/>
        </w:rPr>
        <w:t>здоровьесбережения в культуре народов России и других стран);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80"/>
        </w:tabs>
        <w:spacing w:line="240" w:lineRule="atLeast"/>
        <w:jc w:val="both"/>
      </w:pPr>
      <w:r w:rsidRPr="00215538">
        <w:rPr>
          <w:rFonts w:eastAsia="Calibri"/>
          <w:lang w:eastAsia="en-US"/>
        </w:rPr>
        <w:t>представление о том, какие продукты наиболее полезны и необходимы человеку каждый день, о необходимости и важности регулярного питания, соблюдения режима питания</w:t>
      </w:r>
      <w:r w:rsidRPr="00215538">
        <w:t xml:space="preserve">, о выборе </w:t>
      </w:r>
      <w:r w:rsidRPr="00215538">
        <w:rPr>
          <w:rFonts w:eastAsia="Calibri"/>
          <w:lang w:eastAsia="en-US"/>
        </w:rPr>
        <w:t>полезных продуктов</w:t>
      </w:r>
      <w:r w:rsidRPr="00215538">
        <w:t xml:space="preserve">, </w:t>
      </w:r>
      <w:r w:rsidRPr="00215538">
        <w:rPr>
          <w:rFonts w:eastAsia="Calibri"/>
          <w:lang w:eastAsia="en-US"/>
        </w:rPr>
        <w:t>об основных принципах гигиены питания;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37"/>
        </w:tabs>
        <w:spacing w:line="240" w:lineRule="atLeast"/>
        <w:jc w:val="both"/>
      </w:pPr>
      <w:r w:rsidRPr="00215538">
        <w:rPr>
          <w:color w:val="000000"/>
        </w:rPr>
        <w:t>предоставление школьникам возможностей предъявления сверстникам индивидуальных достижений в различных видах спортивных состязаний, подвижных играх; демонстрации успехов в деятельности спортивных секций, туристических походах;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80"/>
        </w:tabs>
        <w:spacing w:line="240" w:lineRule="atLeast"/>
        <w:jc w:val="both"/>
      </w:pPr>
      <w:r w:rsidRPr="00215538">
        <w:rPr>
          <w:color w:val="000000"/>
        </w:rPr>
        <w:lastRenderedPageBreak/>
        <w:t>предъявление примеров ведения здорового образа жизни;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37"/>
        </w:tabs>
        <w:spacing w:line="240" w:lineRule="atLeast"/>
        <w:jc w:val="both"/>
      </w:pPr>
      <w:r w:rsidRPr="00215538">
        <w:rPr>
          <w:color w:val="000000"/>
        </w:rPr>
        <w:t>ознакомление обучающихся с ресурсами ведения здорового образа жизни, занятий физической культурой, использования спортивно-оздоровительной инфраструктуры ближайшего социума;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</w:pPr>
      <w:r w:rsidRPr="00215538">
        <w:rPr>
          <w:color w:val="000000"/>
        </w:rPr>
        <w:t xml:space="preserve"> включение младших школьников в санитарно-просветительскую деятельность и пропаганда занятий физической культурой в процессе детско-родительских и семейных соревнований;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80"/>
        </w:tabs>
        <w:spacing w:line="240" w:lineRule="atLeast"/>
        <w:jc w:val="both"/>
      </w:pPr>
      <w:r w:rsidRPr="00215538">
        <w:rPr>
          <w:color w:val="000000"/>
        </w:rPr>
        <w:t>коллективные прогулки, туристические походы ученического класса;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37"/>
        </w:tabs>
        <w:spacing w:line="240" w:lineRule="atLeast"/>
        <w:jc w:val="both"/>
      </w:pPr>
      <w:r w:rsidRPr="00215538">
        <w:rPr>
          <w:color w:val="000000"/>
        </w:rPr>
        <w:t xml:space="preserve">фотовыставки, индивидуальные странички в социальных сетях, 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37"/>
        </w:tabs>
        <w:spacing w:line="240" w:lineRule="atLeast"/>
        <w:jc w:val="both"/>
      </w:pPr>
      <w:r w:rsidRPr="00215538">
        <w:rPr>
          <w:color w:val="000000"/>
        </w:rPr>
        <w:t>размещение результата работы на школьном сайте, в разделе «Мы за здоровый образ жизни»;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37"/>
        </w:tabs>
        <w:spacing w:line="240" w:lineRule="atLeast"/>
        <w:jc w:val="both"/>
      </w:pPr>
      <w:r w:rsidRPr="00215538">
        <w:rPr>
          <w:color w:val="000000"/>
        </w:rPr>
        <w:t>дискуссии по проблемам здорового образа жизни современного ученика (о режиме дня, труда и отдыха, питания, сна; о субъективном отношении к физической культуре);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37"/>
        </w:tabs>
        <w:spacing w:line="240" w:lineRule="atLeast"/>
        <w:jc w:val="both"/>
      </w:pPr>
      <w:r w:rsidRPr="00215538">
        <w:rPr>
          <w:color w:val="000000"/>
        </w:rPr>
        <w:t>разработка учащимися памяток и информационных листовок о нормативно-правовом обеспечении права граждан на сохранение здоровья, о возможностях получения медицинской помощи, об отечественной системе медицинского страхования;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37"/>
        </w:tabs>
        <w:spacing w:line="240" w:lineRule="atLeast"/>
        <w:jc w:val="both"/>
      </w:pPr>
      <w:r w:rsidRPr="00215538">
        <w:rPr>
          <w:color w:val="000000"/>
        </w:rPr>
        <w:t>выступление перед учащимися младших классов по проблематике физической культуры, заботы о собственном здоровье, об истории международного и отечественного спорта, его героях, о видах спорта и т. п.);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8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совместные праздники, турпоходы, спортивные соревнования для детей и родителей (законных представителей);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ведение мониторинга здоровья (мониторинг - диагностика состояния здоровья учащихся).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Развитие экологической культуры личности, ценностного отношения к природе, созидательной экологической позиции.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Развитие содержания экологического воспитания на уровне начального общего образования предполагает формирование у младших школьников эмоционально-чувственного, нравственного отношения к природе; понимания необходимости соблюдения норм экологической этики; представлений о экологически целесообразном поведении.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Формы и методы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формирования у младших школьников экологической культуры представлены в контексте основных вариантов взаимодействия человека и природы: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исследование природы - познавательная деятельность, направленная на раскрытие тайн и загадок окружающего мира с целью использования открытых явлений для блага человечества (исследовательские проекты, научные мини-конференции, интеллектуально-познавательные игры и т. д.);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преобразование природы с целью возделывания растений и ухода за животными (выращивание домашних растений, выставки сельскохозяйственной продукции, презентации домашних растений, цветов и т. д.);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художественно-эстетические практики - общение с природой созерцательно-эстетического характера (выставки - обсуждения рисунков, фотографий, рассказов, стихов, работ младших школьников и произведений известных мастеров, посещение природных объектов с эстетическими целями);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занятия туризмом - изменение себя в ходе преодоления природных условий в походах, экспедициях (походы, рассказы участников об испытаниях, в ходе похода);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общение с домашними животными, в котором человек стремится усилить психологический комфорт повседневной жизни (рассказы-презентации о домашних животных);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природоохранная деятельность (экологические акции, природоохранные флешмобы).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b/>
          <w:bCs/>
          <w:i/>
          <w:iCs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Обучение правилам безопасного поведения на дорогах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призвано содействовать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профилактике правонарушений несовершеннолетними в сфере дорожного движения, воспитывать транспортную культуру безопасного поведения на дорогах.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i/>
          <w:iCs/>
          <w:color w:val="000000"/>
          <w:shd w:val="clear" w:color="auto" w:fill="FFFFFF"/>
          <w:lang w:eastAsia="en-US"/>
        </w:rPr>
        <w:t>Мероприятия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по обучению младших школьников правилам безопасного поведения на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дорогах: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групповые исследовательские проекты, оценка безопасности традиционных маршрутов, которыми учащиеся идут в школу и из школы, разработка рекомендаций для родителей (законных представителей), школьников по прокладке безопасных маршрутов);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практические занятия «ПДД в части велосипедистов»,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мероприятия с участием представителей инспекторов полиции, ответственных за безопасность дорожного движения (проведение опроса и др.);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конкурс памяток «Школьнику пешеходу (зима)», «Школьнику- пешеходу (весна)» и т.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д.;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jc w:val="both"/>
      </w:pPr>
      <w:r w:rsidRPr="00215538">
        <w:rPr>
          <w:color w:val="000000"/>
        </w:rPr>
        <w:t>компьютерное тестирование по правилам дорожного движения.</w:t>
      </w:r>
    </w:p>
    <w:p w:rsidR="00FD619D" w:rsidRDefault="00FD619D" w:rsidP="00FD619D">
      <w:pPr>
        <w:widowControl w:val="0"/>
        <w:spacing w:line="240" w:lineRule="atLeast"/>
        <w:jc w:val="center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  <w:bookmarkStart w:id="149" w:name="bookmark15"/>
    </w:p>
    <w:p w:rsidR="009C15F5" w:rsidRPr="00215538" w:rsidRDefault="009C15F5" w:rsidP="00FD619D">
      <w:pPr>
        <w:widowControl w:val="0"/>
        <w:spacing w:line="240" w:lineRule="atLeast"/>
        <w:jc w:val="center"/>
        <w:outlineLvl w:val="1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Описание форм и методов повышения педагогической культуры родителей</w:t>
      </w:r>
      <w:bookmarkEnd w:id="149"/>
    </w:p>
    <w:p w:rsidR="009C15F5" w:rsidRPr="00215538" w:rsidRDefault="009C15F5" w:rsidP="00FD619D">
      <w:pPr>
        <w:widowControl w:val="0"/>
        <w:spacing w:line="240" w:lineRule="atLeast"/>
        <w:jc w:val="center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(законных представителей) обучающихся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Повышение педагогической культуры родителей (законных представителей) - одно из ключевых направлений реализации программы воспитания и социализации обучающихся на уровне начального общего образования.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Система работы образовательной организации по повышению педагогической культуры родителей (законных представителей) в обеспечении духовно-нравственного развития, воспитания и социализации обучающихся младшего школьного возраста основана на следующих принципах: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- совместная педагогическая деятельность семьи и школы, в том числе в определении направлений, ценностей и приоритетов деятельности образовательной организации по духовно-нравственному развитию и воспитанию обучающихся с учетом законодательно установленного преимущественного права родителей (законных представителей) на обучение и воспитание детей перед всеми другими лицами, мировоззренческих и культурных особенностей и потребностей их семей, местных и региональных культурных особенностей, в разработке содержания и реализации программы воспитания и социализации обучающихся, оценке ее эффективности;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- сочетание педагогического просвещения с педагогическим самообразованием родителей (законных представителей);</w:t>
      </w:r>
    </w:p>
    <w:p w:rsidR="009C15F5" w:rsidRPr="00215538" w:rsidRDefault="009C15F5" w:rsidP="00215538">
      <w:pPr>
        <w:widowControl w:val="0"/>
        <w:tabs>
          <w:tab w:val="left" w:pos="2268"/>
          <w:tab w:val="left" w:pos="3402"/>
          <w:tab w:val="left" w:pos="4395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- педагогическое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внимание,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уважение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и требовательность</w:t>
      </w:r>
      <w:r w:rsidRPr="00215538">
        <w:rPr>
          <w:rFonts w:eastAsia="Calibri"/>
          <w:lang w:eastAsia="en-US"/>
        </w:rPr>
        <w:t xml:space="preserve">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к родителям (законным представителям);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- поддержка и индивидуальное сопровождение становления и развития педагогической культуры каждого из родителей (законных представителей);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- содействие родителям (законным представителям) в решении индивидуальных проблем воспитания детей с учетом закрепленного законом приоритета семьи, родителей (законных представителей) обучающихся в воспитании своих детей перед всеми иными лицами;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- опора на положительный опыт семейного воспитания, традиционные семейные ценности народов России.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Методы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повышения педагогической культуры родителей: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9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исследования родителями (законными представителями) (целенаправленного изучения) текстов психолого-педагогического и нормативно-правового содержания, опыта других родителей (законных представителей);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9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информирование родителей (законных представителей) специалистами (педагогами, педагогом-психологом, учителем-логопедом и т. п.);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9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«переговорных площадок» - места встречи родителей (законных представителей), младших школьников, учителей для согласования интересов, позиций и способов взаимодействия по решению конкретных вопросов, открытое обсуждение имеющихся проблем;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9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предъявления родителями (законными представителями) своего опыта воспитания, своих проектов решения актуальных задач помощи ребенку;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9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проигрывание родителями (законными представителями) актуальных ситуаций для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понимания собственных стереотипов и барьеров для эффективного воспитания;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9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преодоления родителями (законными представителями) ошибочных и неэффективных способов решения задач семейного воспитания младших школьников;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9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совместного времяпрепровождения родителей (законных представителей) одного ученического</w:t>
      </w:r>
      <w:r w:rsidRPr="00215538">
        <w:rPr>
          <w:rFonts w:eastAsia="Calibri"/>
          <w:lang w:eastAsia="en-US"/>
        </w:rPr>
        <w:t xml:space="preserve">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класса;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9"/>
        </w:tabs>
        <w:spacing w:line="240" w:lineRule="atLeast"/>
        <w:jc w:val="both"/>
      </w:pPr>
      <w:r w:rsidRPr="00215538">
        <w:rPr>
          <w:color w:val="000000"/>
        </w:rPr>
        <w:t>преобразования стереотипов взаимодействия с родными близкими и партнерами в воспитании и социализации детей.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Ведущей формой повышения педагогической культуры родителей (законных представителей) обучающихся является родительское собрание, которое обеспечивает как информирование, «переговорную площадку» так и психолого-педагогический тренинг.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Сроки и формы проведения мероприятий в рамках повышения педагогической культуры родителей (законных представителей) согласовываются с планами воспитательной работы образовательной организации. Работа с родителями (законными представителями) предшествует работе с обучающимися и подготавливает к ней.</w:t>
      </w:r>
    </w:p>
    <w:p w:rsidR="009C15F5" w:rsidRPr="00215538" w:rsidRDefault="009C15F5" w:rsidP="00FD619D">
      <w:pPr>
        <w:widowControl w:val="0"/>
        <w:spacing w:line="240" w:lineRule="atLeast"/>
        <w:jc w:val="center"/>
        <w:rPr>
          <w:rFonts w:eastAsia="Calibri"/>
          <w:b/>
          <w:bCs/>
          <w:color w:val="000000"/>
          <w:shd w:val="clear" w:color="auto" w:fill="FFFFFF"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Совместная деятельность образовательной организации, семьи и общественности по духовно-нравственному развитию и воспитанию обучающихся</w:t>
      </w:r>
      <w:r w:rsidR="00FD619D">
        <w:rPr>
          <w:rFonts w:eastAsia="Calibri"/>
          <w:b/>
          <w:bCs/>
          <w:color w:val="000000"/>
          <w:shd w:val="clear" w:color="auto" w:fill="FFFFFF"/>
          <w:lang w:eastAsia="en-US"/>
        </w:rPr>
        <w:t>.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Духовно-нравственное развитие и воспитание обучающихся на уровне начального общего</w:t>
      </w:r>
      <w:r w:rsidR="00F0324C">
        <w:rPr>
          <w:rFonts w:eastAsia="Calibri"/>
          <w:color w:val="000000"/>
          <w:shd w:val="clear" w:color="auto" w:fill="FFFFFF"/>
          <w:lang w:eastAsia="en-US"/>
        </w:rPr>
        <w:t xml:space="preserve"> образования МБОУ «</w:t>
      </w:r>
      <w:r w:rsidR="00F0324C" w:rsidRPr="00F0324C">
        <w:rPr>
          <w:bCs/>
          <w:color w:val="000000"/>
        </w:rPr>
        <w:t>Нижне-Жёрновская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средняя общеобразовательная школа» осуществляется не только образовательной организацией, но и семьёй, внешкольными учреждениями по месту жительства. Взаимодействие образовательной организации и семьи имеет решающее значение для организации нравственного уклада жизни обучающегося. В формировании такого уклада свои традиционные позиции сохраняют учреждения дополнительного образования, культуры и спорта. Таким образом, важным условием эффективной реализации задач духовно-нравственного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образовательной организации.</w:t>
      </w:r>
    </w:p>
    <w:p w:rsidR="009C15F5" w:rsidRPr="00215538" w:rsidRDefault="009C15F5" w:rsidP="00FD619D">
      <w:pPr>
        <w:widowControl w:val="0"/>
        <w:spacing w:line="240" w:lineRule="atLeast"/>
        <w:ind w:firstLine="708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 разработке и осуществлении программы духовно-нравственного развития и воспитания обучающихся на уровне начального общего образования образовательная организация  взаимодействует, в том числе на системной основе, с традиционными религиозными организациями, общественными организациями и объединениями гражданско-патриотической, культурной, экологической и иной направленности, детско-юношескими и молодёжными движениями, организациями, объединениями, разделяющими в своей деятельности базовые национальные ценности и готовыми содействовать достижению национального педагогического идеала. При этом  используются различные формы взаимодействия: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участие представителей общественных организаций и объединений, а также традиционных религиозных организаций с согласия обучающихся и их родителей (законных представителей) в проведении отдельных мероприятий в рамках реализации направлений программы духовно-нравственного развития и воспитания обучающихся на уровне начального общего образования;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реализация педагогической работы указанных организаций и объединений с обучающимися в рамках отдельных программ, согласованных с программой духовно-нравственного развития и воспитания обучающихся на ступени начального общего образования и одобренных педагогическим советом образовательной организации и родительским комитетом образовательной организации;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проведение совместных мероприятий по направлениям духовно-нравственного развития и</w:t>
      </w:r>
      <w:r w:rsidR="00E07B5F">
        <w:rPr>
          <w:rFonts w:eastAsia="Calibri"/>
          <w:color w:val="000000"/>
          <w:shd w:val="clear" w:color="auto" w:fill="FFFFFF"/>
          <w:lang w:eastAsia="en-US"/>
        </w:rPr>
        <w:t xml:space="preserve"> воспитания в МБОУ «</w:t>
      </w:r>
      <w:r w:rsidR="00306AE7">
        <w:rPr>
          <w:rFonts w:eastAsia="Calibri"/>
          <w:color w:val="000000"/>
          <w:shd w:val="clear" w:color="auto" w:fill="FFFFFF"/>
          <w:lang w:eastAsia="en-US"/>
        </w:rPr>
        <w:t>Нижне-Жёрновская средняя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общеобразовательная школа»</w:t>
      </w:r>
    </w:p>
    <w:p w:rsidR="00FD619D" w:rsidRDefault="00FD619D" w:rsidP="00FD619D">
      <w:pPr>
        <w:widowControl w:val="0"/>
        <w:spacing w:line="240" w:lineRule="atLeast"/>
        <w:jc w:val="center"/>
        <w:rPr>
          <w:rFonts w:eastAsia="Calibri"/>
          <w:b/>
          <w:bCs/>
          <w:color w:val="000000"/>
          <w:shd w:val="clear" w:color="auto" w:fill="FFFFFF"/>
          <w:lang w:eastAsia="en-US"/>
        </w:rPr>
      </w:pPr>
    </w:p>
    <w:p w:rsidR="009C15F5" w:rsidRPr="00215538" w:rsidRDefault="009C15F5" w:rsidP="00FD619D">
      <w:pPr>
        <w:widowControl w:val="0"/>
        <w:spacing w:line="240" w:lineRule="atLeast"/>
        <w:jc w:val="center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Основные формы взаимодействия школы и семьи по направлениям: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Направление 1. Воспитание гражданственности, патриотизма, уважения к правам, свободам и обязанностям человека.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98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встреч обучающихся школы с военнослужащими;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98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посещение семей, в которых есть (или были) ветераны войны;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98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привлечение родителей к подготовке и проведению праздников, фестивалей;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изучение семейных традиций;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и проведение семейных встреч, конкурсов и викторин;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совместных экскурсий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совместные проекты;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Направление 2: Воспитание нравственных чувств и этического сознания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оформление информационного стенда «Для вас, родители»;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тематические общие родительские собрания;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участие родителей (законных представителей) в работе Совета родителей 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субботников по благоустройству территории;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и проведение совместных праздников, экскурсионных походов, посещение музеев;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997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индивидуальные консультации (психологическая, логопедическая, педагогическая помощь);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изучение мотивов и потребностей родителей (законных представителей).</w:t>
      </w:r>
    </w:p>
    <w:p w:rsidR="009C15F5" w:rsidRPr="00215538" w:rsidRDefault="009C15F5" w:rsidP="00215538">
      <w:pPr>
        <w:widowControl w:val="0"/>
        <w:spacing w:line="240" w:lineRule="atLeast"/>
        <w:jc w:val="both"/>
        <w:outlineLvl w:val="1"/>
        <w:rPr>
          <w:rFonts w:eastAsia="Calibri"/>
          <w:b/>
          <w:bCs/>
          <w:lang w:eastAsia="en-US"/>
        </w:rPr>
      </w:pPr>
      <w:bookmarkStart w:id="150" w:name="bookmark16"/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Направление 3. Воспитание трудолюбия, творческого отношения к учению, труду, жизни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.</w:t>
      </w:r>
      <w:bookmarkEnd w:id="150"/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Праздники-игры по теме труда: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экскурсий на производственные предприятия с привлечением родителей (законных представителей);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Участие в коллективно-творческих делах по подготовке трудовых праздников;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997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встреч-бесед с родителями (законными представителями) - людьми различных профессий, прославившихся своим трудом, его результатами;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Совместные проекты с родителями (законными представителями) «Наш самый чистый школьный двор»;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Направление 4. Формирование ценностного отношения к семье, здоровью и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здоровому образу жизни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997"/>
        </w:tabs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Общешкольные, классные тематические родительские собрания с привлечением специалистов. </w:t>
      </w:r>
    </w:p>
    <w:p w:rsidR="009C15F5" w:rsidRPr="00215538" w:rsidRDefault="009C15F5" w:rsidP="00215538">
      <w:pPr>
        <w:widowControl w:val="0"/>
        <w:tabs>
          <w:tab w:val="left" w:pos="997"/>
        </w:tabs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Направление 5. Воспитание ценностного отношения к природе, окружающей среде (экологическое воспитание).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Привлечение родителей (законных представителей) для совместной работы во внеурочное время (социально - значимая волонтёрская деятельность)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Экологическая декада «Мир и я».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Организация и проведение походов «Выходного дня».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Участие в муниципальных, региональных конкурсах проектно-исследовательских работ по экологии.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Участие в акциях «Сохрани дерево»;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Участие в муниципальных праздниках, акциях «День птиц».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Участие в реализации проекта по благоустройству школьного двора.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Направление 6. Воспитание ценностного отношения к прекрасному, формирование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представлений об эстетических идеалах и ценностях (эстетическое воспитание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).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Участие учащихся вместе с родителями (законными представителями) в проведении выставок семейного художественного творчества, музыкальных вечеров.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6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Встречи-беседы с людьми творческих профессий;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997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Участие в художественном оформлении школьных классов, помещений школы к праздникам, мероприятиям.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Кроме этого, одно из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ключевых направлений реализации программы</w:t>
      </w:r>
      <w:r w:rsidRPr="00215538">
        <w:rPr>
          <w:rFonts w:eastAsia="Calibri"/>
          <w:lang w:eastAsia="en-US"/>
        </w:rPr>
        <w:t xml:space="preserve">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духовно- нравственного развития и воспитания обучающихся на ступени начального общег</w:t>
      </w:r>
      <w:r w:rsidR="00F0324C">
        <w:rPr>
          <w:rFonts w:eastAsia="Calibri"/>
          <w:color w:val="000000"/>
          <w:shd w:val="clear" w:color="auto" w:fill="FFFFFF"/>
          <w:lang w:eastAsia="en-US"/>
        </w:rPr>
        <w:t>о образования МБОУ «</w:t>
      </w:r>
      <w:r w:rsidR="00F0324C" w:rsidRPr="00F0324C">
        <w:rPr>
          <w:bCs/>
          <w:color w:val="000000"/>
        </w:rPr>
        <w:t>Нижне-Жёрновская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средняя общеобразовательная школа» является повышение педагогической культуры родителей (законных представителей)</w:t>
      </w:r>
    </w:p>
    <w:p w:rsidR="009C15F5" w:rsidRPr="00215538" w:rsidRDefault="009C15F5" w:rsidP="00215538">
      <w:pPr>
        <w:widowControl w:val="0"/>
        <w:tabs>
          <w:tab w:val="left" w:pos="4206"/>
          <w:tab w:val="right" w:pos="10091"/>
        </w:tabs>
        <w:spacing w:line="240" w:lineRule="atLeast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Повышение педагогической культуры родителей (законных представителей)</w:t>
      </w:r>
      <w:r w:rsidRPr="00215538">
        <w:rPr>
          <w:rFonts w:eastAsia="Calibri"/>
          <w:b/>
          <w:bCs/>
          <w:lang w:eastAsia="en-US"/>
        </w:rPr>
        <w:t xml:space="preserve"> </w:t>
      </w: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обучающихся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Педагогическая культура родителей (законных представителей) обучающихся — один из самых действенных факторов их духовно-нравственного развития и воспитания, поскольку уклад семейной жизни представляет собой один из важнейших компонентов, формирующих нравственный уклад жизни обучающегося.</w:t>
      </w:r>
    </w:p>
    <w:p w:rsidR="009C15F5" w:rsidRPr="00215538" w:rsidRDefault="009C15F5" w:rsidP="00215538">
      <w:pPr>
        <w:widowControl w:val="0"/>
        <w:tabs>
          <w:tab w:val="left" w:pos="426"/>
          <w:tab w:val="right" w:pos="10091"/>
        </w:tabs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Повышение педагогической культуры родителей (законных представителей)</w:t>
      </w:r>
      <w:r w:rsidRPr="00215538">
        <w:rPr>
          <w:rFonts w:eastAsia="Calibri"/>
          <w:lang w:eastAsia="en-US"/>
        </w:rPr>
        <w:t xml:space="preserve">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рассматривается как одно из ключевых направлений реализации программы</w:t>
      </w:r>
      <w:r w:rsidRPr="00215538">
        <w:rPr>
          <w:rFonts w:eastAsia="Calibri"/>
          <w:lang w:eastAsia="en-US"/>
        </w:rPr>
        <w:t xml:space="preserve">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духовно-нравственного развития и воспитания обучающихся на ступени начального общего образования.</w:t>
      </w:r>
    </w:p>
    <w:p w:rsidR="009C15F5" w:rsidRPr="00215538" w:rsidRDefault="009C15F5" w:rsidP="00215538">
      <w:pPr>
        <w:widowControl w:val="0"/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образовательной организации, систематического повышения педагогической культуры родителей (законных представителей).</w:t>
      </w:r>
    </w:p>
    <w:p w:rsidR="009C15F5" w:rsidRPr="00215538" w:rsidRDefault="009C15F5" w:rsidP="00215538">
      <w:pPr>
        <w:widowControl w:val="0"/>
        <w:spacing w:line="240" w:lineRule="atLeast"/>
        <w:ind w:firstLine="992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Права и обязанности родителей (законных 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Закона Российской Федерации «Об образовании».</w:t>
      </w:r>
    </w:p>
    <w:p w:rsidR="009C15F5" w:rsidRPr="00215538" w:rsidRDefault="009C15F5" w:rsidP="00215538">
      <w:pPr>
        <w:widowControl w:val="0"/>
        <w:spacing w:line="240" w:lineRule="atLeast"/>
        <w:ind w:firstLine="992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Система работы образовательной организации по повышению педагогической культуры родителей (законных представителей) в обеспечении духовно-нравственного развития и воспитания обучающихся младшего школьного возраста должна быть основана на следующих принципах: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совместная педагогическая деятельность семьи и образовательной организации, в том числе в определении основных направлений, ценностей и приоритетов деятельности образовательной организации по духовно-нравственному развитию и воспитанию обучающихся, в разработке содержания и реализации программ духовно-нравственного развития и воспитания обучающихся, оценке эффективности этих программ;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сочетание педагогического просвещения с педагогическим самообразованием родителей (законных представителей);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педагогическое внимание, уважение и требовательность к родителям (законным представителям);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поддержка и индивидуальное сопровождение становления и развития педагогической культуры каждого из родителей (законных представителей);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содействие родителям (законным представителям) в решении индивидуальных проблем воспитания детей;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опора на положительный опыт семейного воспитания.</w:t>
      </w:r>
    </w:p>
    <w:p w:rsidR="009C15F5" w:rsidRPr="00215538" w:rsidRDefault="009C15F5" w:rsidP="00215538">
      <w:pPr>
        <w:widowControl w:val="0"/>
        <w:spacing w:line="240" w:lineRule="atLeast"/>
        <w:ind w:firstLine="992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Знания, получаемые родителями (законными представителями), востребованы в реальных педагогических ситуациях и открывают им возможности активного, квалифицированного, ответственного, свободного участия в воспитательных программах и мероприятиях.</w:t>
      </w:r>
    </w:p>
    <w:p w:rsidR="009C15F5" w:rsidRPr="00215538" w:rsidRDefault="009C15F5" w:rsidP="00215538">
      <w:pPr>
        <w:widowControl w:val="0"/>
        <w:spacing w:line="240" w:lineRule="atLeast"/>
        <w:ind w:firstLine="992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Содержание программ повышения педагогической культуры родителей (законных представителей) отражает содержание основных направлений духовно-нравственного развития и воспитания обучающихся на ступени начального общего образования.</w:t>
      </w:r>
    </w:p>
    <w:p w:rsidR="009C15F5" w:rsidRPr="00215538" w:rsidRDefault="009C15F5" w:rsidP="00215538">
      <w:pPr>
        <w:widowControl w:val="0"/>
        <w:spacing w:line="240" w:lineRule="atLeast"/>
        <w:ind w:firstLine="992"/>
        <w:jc w:val="both"/>
      </w:pPr>
      <w:r w:rsidRPr="00215538">
        <w:rPr>
          <w:color w:val="000000"/>
        </w:rPr>
        <w:t>Сроки и формы проведения мероприятий в рамках повышения педагогической культуры родителей согласовываются с планами воспитательной работы образовательной организации. Работа с родителями (законными представителями) предшествует работе с обучающимися и подготавливает к ней.</w:t>
      </w:r>
    </w:p>
    <w:p w:rsidR="009C15F5" w:rsidRPr="00215538" w:rsidRDefault="009C15F5" w:rsidP="00215538">
      <w:pPr>
        <w:widowControl w:val="0"/>
        <w:spacing w:line="240" w:lineRule="atLeast"/>
        <w:jc w:val="both"/>
      </w:pPr>
      <w:r w:rsidRPr="00215538">
        <w:rPr>
          <w:color w:val="000000"/>
        </w:rPr>
        <w:t xml:space="preserve">В системе повышения педагогической культуры родителей (законных представителей) использованы различные формы работы, в том числе: родительское собрание, родительская конференция, организационно-деятельностная и психологическая игра, собрание- диспут, родительский лекторий, семейная гостиная, встреча за «круглым столом», вечер вопросов и ответов, семинар, педагогический практикум, тренинг для родителей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(законных представителей) </w:t>
      </w:r>
      <w:r w:rsidRPr="00215538">
        <w:rPr>
          <w:color w:val="000000"/>
        </w:rPr>
        <w:t>и др.</w:t>
      </w:r>
    </w:p>
    <w:p w:rsidR="009C15F5" w:rsidRPr="00215538" w:rsidRDefault="009C15F5" w:rsidP="00215538">
      <w:pPr>
        <w:widowControl w:val="0"/>
        <w:spacing w:line="240" w:lineRule="atLeast"/>
        <w:ind w:firstLine="840"/>
        <w:jc w:val="both"/>
        <w:rPr>
          <w:b/>
          <w:bCs/>
          <w:color w:val="000000"/>
        </w:rPr>
      </w:pPr>
    </w:p>
    <w:p w:rsidR="00FD619D" w:rsidRDefault="00FD619D" w:rsidP="00215538">
      <w:pPr>
        <w:widowControl w:val="0"/>
        <w:spacing w:line="240" w:lineRule="atLeast"/>
        <w:ind w:firstLine="840"/>
        <w:jc w:val="both"/>
        <w:rPr>
          <w:b/>
          <w:bCs/>
          <w:color w:val="000000"/>
        </w:rPr>
      </w:pPr>
    </w:p>
    <w:p w:rsidR="009C15F5" w:rsidRPr="00306AE7" w:rsidRDefault="009C15F5" w:rsidP="00FD619D">
      <w:pPr>
        <w:widowControl w:val="0"/>
        <w:spacing w:line="240" w:lineRule="atLeast"/>
        <w:ind w:firstLine="840"/>
        <w:jc w:val="center"/>
        <w:rPr>
          <w:b/>
          <w:bCs/>
        </w:rPr>
      </w:pPr>
      <w:r w:rsidRPr="00215538">
        <w:rPr>
          <w:b/>
          <w:bCs/>
          <w:color w:val="000000"/>
        </w:rPr>
        <w:lastRenderedPageBreak/>
        <w:t>Формы психолого-педагогического просвещения</w:t>
      </w:r>
      <w:r w:rsidR="00F0324C">
        <w:rPr>
          <w:b/>
          <w:bCs/>
          <w:color w:val="000000"/>
        </w:rPr>
        <w:t xml:space="preserve"> родителей в МБОУ </w:t>
      </w:r>
      <w:r w:rsidR="00F0324C" w:rsidRPr="00306AE7">
        <w:rPr>
          <w:b/>
          <w:bCs/>
          <w:color w:val="000000"/>
        </w:rPr>
        <w:t>«Нижне-Жёрновская</w:t>
      </w:r>
      <w:r w:rsidRPr="00306AE7">
        <w:rPr>
          <w:b/>
          <w:bCs/>
          <w:color w:val="000000"/>
        </w:rPr>
        <w:t xml:space="preserve"> средняя общеобразовательная школа»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6209"/>
        <w:gridCol w:w="1587"/>
      </w:tblGrid>
      <w:tr w:rsidR="009C15F5" w:rsidRPr="009C15F5" w:rsidTr="009C15F5">
        <w:trPr>
          <w:trHeight w:hRule="exact" w:val="9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Лекция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форма, подробно раскрывающая сущность той или иной проблемы воспитания, главное в лекции - анализ явлений, ситуаций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A65B8F">
            <w:pPr>
              <w:widowControl w:val="0"/>
              <w:ind w:left="28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9C15F5" w:rsidRPr="009C15F5" w:rsidTr="009C15F5">
        <w:trPr>
          <w:trHeight w:hRule="exact" w:val="221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after="60" w:line="240" w:lineRule="exact"/>
            </w:pPr>
            <w:r w:rsidRPr="009C15F5">
              <w:rPr>
                <w:color w:val="000000"/>
              </w:rPr>
              <w:t>Родительская</w:t>
            </w:r>
          </w:p>
          <w:p w:rsidR="009C15F5" w:rsidRPr="009C15F5" w:rsidRDefault="009C15F5" w:rsidP="009C15F5">
            <w:pPr>
              <w:widowControl w:val="0"/>
              <w:spacing w:before="60" w:line="240" w:lineRule="exact"/>
            </w:pPr>
            <w:r w:rsidRPr="009C15F5">
              <w:rPr>
                <w:color w:val="000000"/>
              </w:rPr>
              <w:t>конференция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обсуждение насущных проблем общества, активными членами которого станут и дети. Проблемы конфликтов отцов и детей и пути выхода из них – одна из тем родительских конференций. Отличительной особенностью конференции является то, что она принимает определенные решения или намечает мероприятия по заявленной проблеме.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Конференция «Воспитание доброты: опыт семьи»</w:t>
            </w:r>
          </w:p>
        </w:tc>
      </w:tr>
      <w:tr w:rsidR="009C15F5" w:rsidRPr="009C15F5" w:rsidTr="009C15F5">
        <w:trPr>
          <w:trHeight w:hRule="exact" w:val="140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Практикум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 xml:space="preserve">форма выработки у родителей </w:t>
            </w: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(законных представителей) </w:t>
            </w:r>
            <w:r w:rsidRPr="009C15F5">
              <w:rPr>
                <w:color w:val="000000"/>
              </w:rPr>
              <w:t xml:space="preserve">педагогических умений по воспитанию детей, эффективному расширению возникающих педагогических ситуаций, тренировка педагогического мышления у родителей </w:t>
            </w: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(законных представителей)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A65B8F" w:rsidRDefault="00A65B8F" w:rsidP="009C15F5">
            <w:pPr>
              <w:widowControl w:val="0"/>
            </w:pPr>
            <w:r w:rsidRPr="00A65B8F">
              <w:t>«Сча</w:t>
            </w:r>
            <w:r>
              <w:t>с</w:t>
            </w:r>
            <w:r w:rsidRPr="00A65B8F">
              <w:t>тье – это просто»</w:t>
            </w:r>
          </w:p>
        </w:tc>
      </w:tr>
      <w:tr w:rsidR="009C15F5" w:rsidRPr="009C15F5" w:rsidTr="009C15F5">
        <w:trPr>
          <w:trHeight w:hRule="exact" w:val="17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Открытые уроки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 xml:space="preserve">ознакомление родителей </w:t>
            </w: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(законных представителей) </w:t>
            </w:r>
            <w:r w:rsidRPr="009C15F5">
              <w:rPr>
                <w:color w:val="000000"/>
              </w:rPr>
              <w:t xml:space="preserve">с новыми программами по предметам, методикой преподавания, требованиями учителя). Такие уроки позволяют избежать многих конфликтов, вызванных незнанием и непониманием родителями </w:t>
            </w: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(законными представителями) </w:t>
            </w:r>
            <w:r w:rsidRPr="009C15F5">
              <w:rPr>
                <w:color w:val="000000"/>
              </w:rPr>
              <w:t>специфики учебной деятельности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A65B8F" w:rsidRDefault="00A65B8F" w:rsidP="009C15F5">
            <w:pPr>
              <w:widowControl w:val="0"/>
              <w:rPr>
                <w:sz w:val="22"/>
                <w:szCs w:val="22"/>
              </w:rPr>
            </w:pPr>
            <w:r w:rsidRPr="00A65B8F">
              <w:rPr>
                <w:sz w:val="22"/>
                <w:szCs w:val="22"/>
              </w:rPr>
              <w:t xml:space="preserve">Открытые уроки по предметам </w:t>
            </w:r>
            <w:r>
              <w:rPr>
                <w:sz w:val="22"/>
                <w:szCs w:val="22"/>
              </w:rPr>
              <w:t>учебного плана</w:t>
            </w:r>
          </w:p>
        </w:tc>
      </w:tr>
      <w:tr w:rsidR="009C15F5" w:rsidRPr="009C15F5" w:rsidTr="009C15F5">
        <w:trPr>
          <w:trHeight w:hRule="exact" w:val="44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78" w:lineRule="exact"/>
            </w:pPr>
            <w:r w:rsidRPr="009C15F5">
              <w:rPr>
                <w:color w:val="000000"/>
              </w:rPr>
              <w:t>Индивидуальные</w:t>
            </w:r>
          </w:p>
          <w:p w:rsidR="009C15F5" w:rsidRPr="009C15F5" w:rsidRDefault="009C15F5" w:rsidP="009C15F5">
            <w:pPr>
              <w:widowControl w:val="0"/>
              <w:spacing w:line="278" w:lineRule="exact"/>
            </w:pPr>
            <w:r w:rsidRPr="009C15F5">
              <w:rPr>
                <w:color w:val="000000"/>
              </w:rPr>
              <w:t>тематические</w:t>
            </w:r>
          </w:p>
          <w:p w:rsidR="009C15F5" w:rsidRPr="009C15F5" w:rsidRDefault="009C15F5" w:rsidP="009C15F5">
            <w:pPr>
              <w:widowControl w:val="0"/>
              <w:spacing w:line="278" w:lineRule="exact"/>
            </w:pPr>
            <w:r w:rsidRPr="009C15F5">
              <w:rPr>
                <w:color w:val="000000"/>
              </w:rPr>
              <w:t>консультации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 xml:space="preserve">важнейшая форма взаимодействия классного руководителя с семьей. Индивидуальная консультация носит ознакомительный характер и способствует созданию хорошего контакта между родителями </w:t>
            </w: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(законными представителями)</w:t>
            </w:r>
            <w:r w:rsidRPr="009C15F5">
              <w:rPr>
                <w:color w:val="000000"/>
              </w:rPr>
              <w:t xml:space="preserve"> и учителем. Учитель даёт родителям </w:t>
            </w: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(законным представителям) </w:t>
            </w:r>
            <w:r w:rsidRPr="009C15F5">
              <w:rPr>
                <w:color w:val="000000"/>
              </w:rPr>
              <w:t>возможность рассказать ему все то, с чем они хотели бы познакомить учителя в неофициальной обстановке, и выяснить важные сведения для своей профессиональной работы с ребенком: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15"/>
              </w:numPr>
              <w:tabs>
                <w:tab w:val="left" w:pos="192"/>
              </w:tabs>
              <w:spacing w:after="200" w:line="274" w:lineRule="exact"/>
              <w:jc w:val="both"/>
            </w:pPr>
            <w:r w:rsidRPr="009C15F5">
              <w:rPr>
                <w:color w:val="000000"/>
              </w:rPr>
              <w:t>особенности здоровья ребенка;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15"/>
              </w:numPr>
              <w:tabs>
                <w:tab w:val="left" w:pos="192"/>
              </w:tabs>
              <w:spacing w:after="200" w:line="274" w:lineRule="exact"/>
              <w:jc w:val="both"/>
            </w:pPr>
            <w:r w:rsidRPr="009C15F5">
              <w:rPr>
                <w:color w:val="000000"/>
              </w:rPr>
              <w:t>его увлечения, интересы;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15"/>
              </w:numPr>
              <w:tabs>
                <w:tab w:val="left" w:pos="192"/>
              </w:tabs>
              <w:spacing w:after="200" w:line="274" w:lineRule="exact"/>
              <w:jc w:val="both"/>
            </w:pPr>
            <w:r w:rsidRPr="009C15F5">
              <w:rPr>
                <w:color w:val="000000"/>
              </w:rPr>
              <w:t>предпочтения в общении в семье;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15"/>
              </w:numPr>
              <w:tabs>
                <w:tab w:val="left" w:pos="192"/>
              </w:tabs>
              <w:spacing w:after="200" w:line="274" w:lineRule="exact"/>
              <w:jc w:val="both"/>
            </w:pPr>
            <w:r w:rsidRPr="009C15F5">
              <w:rPr>
                <w:color w:val="000000"/>
              </w:rPr>
              <w:t>поведенческие реакции;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15"/>
              </w:numPr>
              <w:tabs>
                <w:tab w:val="left" w:pos="187"/>
              </w:tabs>
              <w:spacing w:after="200" w:line="274" w:lineRule="exact"/>
              <w:jc w:val="both"/>
            </w:pPr>
            <w:r w:rsidRPr="009C15F5">
              <w:rPr>
                <w:color w:val="000000"/>
              </w:rPr>
              <w:t>особенности характера;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15"/>
              </w:numPr>
              <w:tabs>
                <w:tab w:val="left" w:pos="192"/>
              </w:tabs>
              <w:spacing w:after="200" w:line="274" w:lineRule="exact"/>
              <w:jc w:val="both"/>
            </w:pPr>
            <w:r w:rsidRPr="009C15F5">
              <w:rPr>
                <w:color w:val="000000"/>
              </w:rPr>
              <w:t>мотивации учения;</w:t>
            </w:r>
          </w:p>
          <w:p w:rsidR="009C15F5" w:rsidRPr="009C15F5" w:rsidRDefault="009C15F5" w:rsidP="0058366D">
            <w:pPr>
              <w:widowControl w:val="0"/>
              <w:numPr>
                <w:ilvl w:val="0"/>
                <w:numId w:val="15"/>
              </w:numPr>
              <w:tabs>
                <w:tab w:val="left" w:pos="192"/>
              </w:tabs>
              <w:spacing w:after="200" w:line="274" w:lineRule="exact"/>
              <w:jc w:val="both"/>
            </w:pPr>
            <w:r w:rsidRPr="009C15F5">
              <w:rPr>
                <w:color w:val="000000"/>
              </w:rPr>
              <w:t>моральные ценности семьи.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Консультации</w:t>
            </w:r>
          </w:p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директора школы</w:t>
            </w:r>
          </w:p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и учителей по</w:t>
            </w:r>
          </w:p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актуальным</w:t>
            </w:r>
          </w:p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вопросам</w:t>
            </w:r>
          </w:p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семейного</w:t>
            </w:r>
          </w:p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>воспитания.</w:t>
            </w:r>
          </w:p>
        </w:tc>
      </w:tr>
      <w:tr w:rsidR="009C15F5" w:rsidRPr="009C15F5" w:rsidTr="009C15F5">
        <w:trPr>
          <w:trHeight w:hRule="exact" w:val="68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spacing w:line="240" w:lineRule="exact"/>
            </w:pPr>
            <w:r w:rsidRPr="009C15F5">
              <w:rPr>
                <w:color w:val="000000"/>
              </w:rPr>
              <w:t>Посещение семьи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</w:pPr>
            <w:r w:rsidRPr="009C15F5">
              <w:rPr>
                <w:color w:val="000000"/>
              </w:rPr>
              <w:t xml:space="preserve">индивидуальная работа педагога с родителями </w:t>
            </w: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(законными представителями)</w:t>
            </w:r>
            <w:r w:rsidRPr="009C15F5">
              <w:rPr>
                <w:color w:val="000000"/>
              </w:rPr>
              <w:t>, знакомство с условиями жизни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5F5" w:rsidRPr="009C15F5" w:rsidRDefault="009C15F5" w:rsidP="009C15F5">
            <w:pPr>
              <w:widowControl w:val="0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9C15F5" w:rsidRPr="009C15F5" w:rsidTr="009C15F5">
        <w:trPr>
          <w:trHeight w:hRule="exact" w:val="7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after="60" w:line="240" w:lineRule="exact"/>
            </w:pPr>
            <w:r w:rsidRPr="009C15F5">
              <w:rPr>
                <w:color w:val="000000"/>
              </w:rPr>
              <w:t>Родительское</w:t>
            </w:r>
          </w:p>
          <w:p w:rsidR="009C15F5" w:rsidRPr="009C15F5" w:rsidRDefault="009C15F5" w:rsidP="009C15F5">
            <w:pPr>
              <w:widowControl w:val="0"/>
              <w:spacing w:before="60" w:line="240" w:lineRule="exact"/>
            </w:pPr>
            <w:r w:rsidRPr="009C15F5">
              <w:rPr>
                <w:color w:val="000000"/>
              </w:rPr>
              <w:t>собрание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69" w:lineRule="exact"/>
            </w:pPr>
            <w:r w:rsidRPr="009C15F5">
              <w:rPr>
                <w:color w:val="000000"/>
              </w:rPr>
              <w:t>форма анализа, осмысления на основе данных педагогической науки опыта воспитания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after="120" w:line="240" w:lineRule="exact"/>
            </w:pPr>
            <w:r w:rsidRPr="009C15F5">
              <w:rPr>
                <w:color w:val="000000"/>
              </w:rPr>
              <w:t>«Нравственное</w:t>
            </w:r>
          </w:p>
          <w:p w:rsidR="009C15F5" w:rsidRPr="009C15F5" w:rsidRDefault="009C15F5" w:rsidP="009C15F5">
            <w:pPr>
              <w:widowControl w:val="0"/>
              <w:spacing w:before="120" w:line="240" w:lineRule="exact"/>
            </w:pPr>
            <w:r w:rsidRPr="009C15F5">
              <w:rPr>
                <w:color w:val="000000"/>
              </w:rPr>
              <w:t>воспитание</w:t>
            </w:r>
          </w:p>
        </w:tc>
      </w:tr>
      <w:tr w:rsidR="009C15F5" w:rsidRPr="009C15F5" w:rsidTr="009C15F5">
        <w:trPr>
          <w:trHeight w:hRule="exact" w:val="33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spacing w:after="200" w:line="276" w:lineRule="auto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5F5" w:rsidRPr="009C15F5" w:rsidRDefault="009C15F5" w:rsidP="009C15F5">
            <w:pPr>
              <w:spacing w:after="200" w:line="276" w:lineRule="auto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младшего школьника»; «Психология семейных отношений и их влияние на становление личности ребёнка»; «Семья и религия: воспитание толерантности»</w:t>
            </w:r>
          </w:p>
        </w:tc>
      </w:tr>
      <w:tr w:rsidR="009C15F5" w:rsidRPr="009C15F5" w:rsidTr="009C15F5">
        <w:trPr>
          <w:trHeight w:hRule="exact" w:val="8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4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Общешкольные</w:t>
            </w:r>
          </w:p>
          <w:p w:rsidR="009C15F5" w:rsidRPr="009C15F5" w:rsidRDefault="009C15F5" w:rsidP="009C15F5">
            <w:pPr>
              <w:widowControl w:val="0"/>
              <w:spacing w:line="274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родительские</w:t>
            </w:r>
          </w:p>
          <w:p w:rsidR="009C15F5" w:rsidRPr="009C15F5" w:rsidRDefault="009C15F5" w:rsidP="009C15F5">
            <w:pPr>
              <w:widowControl w:val="0"/>
              <w:spacing w:line="274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собрания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C15F5" w:rsidRPr="009C15F5" w:rsidRDefault="009C15F5" w:rsidP="009C15F5">
            <w:pPr>
              <w:widowControl w:val="0"/>
              <w:spacing w:line="278" w:lineRule="exact"/>
              <w:rPr>
                <w:rFonts w:eastAsia="Calibri"/>
                <w:sz w:val="22"/>
                <w:szCs w:val="22"/>
                <w:lang w:eastAsia="en-US"/>
              </w:rPr>
            </w:pPr>
            <w:r w:rsidRPr="009C15F5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знакомство с нормативно-правовыми документами о школе, основными направлениями, задачами, итогами работы.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5F5" w:rsidRPr="00A65B8F" w:rsidRDefault="00A65B8F" w:rsidP="009C15F5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A65B8F">
              <w:rPr>
                <w:rFonts w:eastAsia="Calibri"/>
                <w:sz w:val="22"/>
                <w:szCs w:val="22"/>
                <w:lang w:eastAsia="en-US"/>
              </w:rPr>
              <w:t>Согласно плану работы школы</w:t>
            </w:r>
          </w:p>
        </w:tc>
      </w:tr>
    </w:tbl>
    <w:p w:rsidR="009C15F5" w:rsidRPr="00215538" w:rsidRDefault="009C15F5" w:rsidP="00215538">
      <w:pPr>
        <w:widowControl w:val="0"/>
        <w:spacing w:line="240" w:lineRule="atLeast"/>
        <w:ind w:firstLine="708"/>
        <w:jc w:val="both"/>
      </w:pPr>
      <w:r w:rsidRPr="00215538">
        <w:rPr>
          <w:color w:val="000000"/>
        </w:rPr>
        <w:t>И традиционные, и нетрадиционные методы, формы взаимодействия классного руководителя с родителями (законными представителями)  учеников ставят одну общую цель - сделать счастливой подрастающую личность, входящую в современную культурную жизнь.</w:t>
      </w:r>
    </w:p>
    <w:p w:rsidR="009C15F5" w:rsidRPr="00215538" w:rsidRDefault="009C15F5" w:rsidP="00215538">
      <w:pPr>
        <w:widowControl w:val="0"/>
        <w:spacing w:line="240" w:lineRule="atLeast"/>
        <w:ind w:firstLine="820"/>
        <w:jc w:val="both"/>
      </w:pPr>
      <w:r w:rsidRPr="00215538">
        <w:rPr>
          <w:color w:val="000000"/>
        </w:rPr>
        <w:t>Школа активно взаимодействует с социальными партнерами в целях реализации программы духовно-нравственного развития и воспитания учащихся. Так со следующими учреждениями культуры, науки и образования школой реализуется программа совместной деятельности.</w:t>
      </w:r>
    </w:p>
    <w:p w:rsidR="009C15F5" w:rsidRPr="00215538" w:rsidRDefault="009C15F5" w:rsidP="00215538">
      <w:pPr>
        <w:widowControl w:val="0"/>
        <w:spacing w:line="240" w:lineRule="atLeast"/>
        <w:ind w:firstLine="820"/>
        <w:jc w:val="both"/>
        <w:rPr>
          <w:b/>
          <w:bCs/>
        </w:rPr>
      </w:pPr>
      <w:r w:rsidRPr="00215538">
        <w:rPr>
          <w:b/>
          <w:bCs/>
          <w:color w:val="000000"/>
        </w:rPr>
        <w:t>Планируемые результаты</w:t>
      </w:r>
    </w:p>
    <w:p w:rsidR="009C15F5" w:rsidRPr="00215538" w:rsidRDefault="009C15F5" w:rsidP="00215538">
      <w:pPr>
        <w:widowControl w:val="0"/>
        <w:spacing w:line="240" w:lineRule="atLeast"/>
        <w:ind w:firstLine="820"/>
        <w:jc w:val="both"/>
      </w:pPr>
      <w:r w:rsidRPr="00215538">
        <w:rPr>
          <w:color w:val="000000"/>
        </w:rPr>
        <w:t>Каждое из основных направлений духовно-нравственного развития, воспитания и социализации обучающихся обеспечивает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российской культурной и гражданской идентичности, самосознания гражданина России.</w:t>
      </w:r>
    </w:p>
    <w:p w:rsidR="009C15F5" w:rsidRPr="00215538" w:rsidRDefault="009C15F5" w:rsidP="00215538">
      <w:pPr>
        <w:widowControl w:val="0"/>
        <w:spacing w:line="240" w:lineRule="atLeast"/>
        <w:ind w:firstLine="820"/>
        <w:jc w:val="both"/>
      </w:pPr>
      <w:r w:rsidRPr="00215538">
        <w:rPr>
          <w:color w:val="000000"/>
        </w:rPr>
        <w:t>В результате реализации программы воспитания и социализации обучающихся на уровне начального общего образования обеспечивается достижение обучающимися:</w:t>
      </w:r>
    </w:p>
    <w:p w:rsidR="009C15F5" w:rsidRPr="00215538" w:rsidRDefault="009C15F5" w:rsidP="00215538">
      <w:pPr>
        <w:widowControl w:val="0"/>
        <w:spacing w:line="240" w:lineRule="atLeast"/>
        <w:ind w:firstLine="820"/>
        <w:jc w:val="both"/>
      </w:pPr>
      <w:r w:rsidRPr="00215538">
        <w:rPr>
          <w:color w:val="000000"/>
        </w:rPr>
        <w:t>воспитательных результатов - тех духовно-нравственных приобретений, которые получил обучающийся вследствие участия в той или иной деятельности (например, приобрел, участвуя в каком-либо мероприятии, опыт самостоятельного действия);</w:t>
      </w:r>
    </w:p>
    <w:p w:rsidR="009C15F5" w:rsidRPr="00215538" w:rsidRDefault="009C15F5" w:rsidP="00215538">
      <w:pPr>
        <w:widowControl w:val="0"/>
        <w:spacing w:line="240" w:lineRule="atLeast"/>
        <w:ind w:firstLine="820"/>
        <w:jc w:val="both"/>
      </w:pPr>
      <w:r w:rsidRPr="00215538">
        <w:rPr>
          <w:color w:val="000000"/>
        </w:rPr>
        <w:t>эффекта - последствий результата, того, к чему привело достижение результата (развитие обучающегося как личности, формирование его компетентности, идентичности и т. д.).</w:t>
      </w:r>
    </w:p>
    <w:p w:rsidR="009C15F5" w:rsidRPr="00215538" w:rsidRDefault="009C15F5" w:rsidP="00215538">
      <w:pPr>
        <w:widowControl w:val="0"/>
        <w:spacing w:line="240" w:lineRule="atLeast"/>
        <w:ind w:firstLine="820"/>
        <w:jc w:val="both"/>
      </w:pPr>
      <w:r w:rsidRPr="00215538">
        <w:rPr>
          <w:color w:val="000000"/>
        </w:rPr>
        <w:t>При этом учитывается, что достижение эффекта - развитие личности обучающегося, формирование его социальных компетенций и т. д. - становится возможным,  благодаря деятельности педагога, других субъектов духовно-нравственного воспитания (семьи, друзей, ближайшего окружения, общественности, СМИ и т. п.), а также собственным усилиям обучающегося.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Воспитательные результаты распределены по трем уровням.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Первый уровень результатов </w:t>
      </w:r>
      <w:r w:rsidRPr="00215538">
        <w:rPr>
          <w:color w:val="000000"/>
        </w:rPr>
        <w:t>- 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 т. п.), первичного понимания социальной реальности и повседневной жизни. Для достижения данного уровня результатов особое значение имеет взаимодействие</w:t>
      </w:r>
      <w:r w:rsidRPr="00215538">
        <w:t xml:space="preserve"> </w:t>
      </w:r>
      <w:r w:rsidRPr="00215538">
        <w:rPr>
          <w:color w:val="000000"/>
        </w:rPr>
        <w:t>обучающегося со своими учителями (в урочной и внеурочной деятельности) как значимыми для него носителями положительного социального знания и повседневного опыта.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Второй уровень результатов </w:t>
      </w:r>
      <w:r w:rsidRPr="00215538">
        <w:rPr>
          <w:color w:val="000000"/>
        </w:rPr>
        <w:t xml:space="preserve">-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образовательной организации, т. е. в защищенной среде, в которой ребенок получает (или не получает) первое </w:t>
      </w:r>
      <w:r w:rsidRPr="00215538">
        <w:rPr>
          <w:color w:val="000000"/>
        </w:rPr>
        <w:lastRenderedPageBreak/>
        <w:t>практическое подтверждение приобретенных социальных знаний, начинает их ценить (или отвергает).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Третий уровень результатов </w:t>
      </w:r>
      <w:r w:rsidRPr="00215538">
        <w:rPr>
          <w:color w:val="000000"/>
        </w:rPr>
        <w:t>- 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(а не просто узнает о том, как стать)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организации, в открытой общественной среде.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С переходом от одного уровня результатов к другому существенно возрастают воспитательные эффекты: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Таким образом, знания о ценностях переводятся в реально действующие, осознанные мотивы поведения, значения ценностей присваиваются обучающимися и становятся их личностными смыслами, духовно-нравственное развитие обучающихся достигает относительной полноты.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Несмотря на это разделение уровней результатов возможно только в теории, на уровне целей, а практической деятельности они смешиваются, реализуясь как последовательность педагогических ситуаций. Например, сложно представить, что сообщение знаний о ценностях, характерное для первого уровня, не формирует никакого отношения к ним, в то же время участие в социально-значимой деятельности решает все основные задачи по воспитанию обучающихся.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Образовательная организация, педагоги выбирают различные концепции, методы и технологии воспитания, не противоречащие принципам программы воспитания и социализации младших школьников, основанные на других логиках построения воспитательной деятельности, в том числе и не использующие понятие воспитательного эффекта. Используется последовательный, постепенный переход от одного уровня воспитательных результатов к другому. В то же время осуществляется комплексное решение воспитательных задач за счет того,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Достижение трех уровней воспитательных результатов обеспечивает появление значимых эффектов духовно-нравственного развития, воспитания и социализации обучающихся -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По каждому из направлений духовно-нравственного развития,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b/>
          <w:bCs/>
        </w:rPr>
      </w:pPr>
      <w:r w:rsidRPr="00215538">
        <w:rPr>
          <w:b/>
          <w:bCs/>
          <w:color w:val="000000"/>
        </w:rPr>
        <w:t>Гражданско-патриотическое воспитание: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 xml:space="preserve">элементарные представления о государственном устройстве и социальной структуре российского общества, наиболее значимых страницах истории страны, об этнических </w:t>
      </w:r>
      <w:r w:rsidRPr="00215538">
        <w:rPr>
          <w:color w:val="000000"/>
        </w:rPr>
        <w:lastRenderedPageBreak/>
        <w:t>традициях и культурном достоянии своего края, о примерах исполнения гражданского и патриотического долга;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первоначальный опыт ролевого взаимодействия и реализации гражданской, патриотической позиции;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первоначальный опыт межкультурной коммуникации с детьми и взрослыми - представителями разных народов России;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уважительное отношение к воинскому прошлому и настоящему нашей страны, уважение к защитникам Родины.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b/>
          <w:bCs/>
        </w:rPr>
      </w:pPr>
      <w:r w:rsidRPr="00215538">
        <w:rPr>
          <w:b/>
          <w:bCs/>
          <w:color w:val="000000"/>
        </w:rPr>
        <w:t>Нравственное и духовное воспитание: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начальные представления о традиционных для российского общества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нравственно-этический опыт взаимодействия со сверстниками, старшими и младшими детьми, взрослыми в соответствии с традиционными нравственными нормами;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4"/>
        </w:tabs>
        <w:spacing w:line="240" w:lineRule="atLeast"/>
        <w:ind w:firstLine="567"/>
        <w:jc w:val="both"/>
      </w:pPr>
      <w:r w:rsidRPr="00215538">
        <w:rPr>
          <w:color w:val="000000"/>
        </w:rPr>
        <w:t>уважительное отношение к традиционным религиям народов России;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неравнодушие к жизненным проблемам других людей, сочувствие к человеку, находящемуся в трудной ситуации;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уважительное отношение к родителям (законным представителям), к старшим, заботливое отношение к младшим;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4"/>
        </w:tabs>
        <w:spacing w:line="240" w:lineRule="atLeast"/>
        <w:ind w:firstLine="567"/>
        <w:jc w:val="both"/>
      </w:pPr>
      <w:r w:rsidRPr="00215538">
        <w:rPr>
          <w:color w:val="000000"/>
        </w:rPr>
        <w:t>знание традиций своей семьи и образовательной организации, бережное отношение к</w:t>
      </w:r>
      <w:r w:rsidRPr="00215538">
        <w:t xml:space="preserve"> </w:t>
      </w:r>
      <w:r w:rsidRPr="00215538">
        <w:rPr>
          <w:color w:val="000000"/>
        </w:rPr>
        <w:t>ним.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b/>
          <w:bCs/>
          <w:color w:val="000000"/>
        </w:rPr>
      </w:pP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b/>
          <w:bCs/>
        </w:rPr>
      </w:pPr>
      <w:r w:rsidRPr="00215538">
        <w:rPr>
          <w:b/>
          <w:bCs/>
          <w:color w:val="000000"/>
        </w:rPr>
        <w:t>Воспитание положительного отношения к труду и творчеству: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0"/>
        </w:tabs>
        <w:spacing w:line="240" w:lineRule="atLeast"/>
        <w:ind w:firstLine="567"/>
        <w:jc w:val="both"/>
      </w:pPr>
      <w:r w:rsidRPr="00215538">
        <w:rPr>
          <w:color w:val="000000"/>
        </w:rPr>
        <w:t>ценностное и творческое отношение к учебному труду, понимание важности образования для жизни человека;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4"/>
        </w:tabs>
        <w:spacing w:line="240" w:lineRule="atLeast"/>
        <w:ind w:firstLine="567"/>
        <w:jc w:val="both"/>
      </w:pPr>
      <w:r w:rsidRPr="00215538">
        <w:rPr>
          <w:color w:val="000000"/>
        </w:rPr>
        <w:t>элементарные представления о различных профессиях;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навыки трудового, творческого сотрудничества со сверстниками, старшими детьми и взрослыми;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осознание приоритета нравственных основ труда, творчества, создания нового;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первоначальный опыт участия в различных видах общественно полезной и личностно значимой деятельности;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осознание важности самореализации в социальном творчестве, познавательной и практической, общественно полезной деятельности;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умения и навыки самообслуживания в школе и дома.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Интеллектуальное воспитание: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3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роли знаний, интеллектуального труда и творчества в жизни человека и общества, возможностях интеллектуальной деятельности и направлениях развития личности;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навыки учебно-исследовательской работы;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представления об этике интеллектуальной деятельности.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Здоровьесберегающее воспитание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первоначальные представления о здоровье человека как абсолютной ценности, о физическом, духовном и нравственном здоровье, о неразрывной связи здоровья человека с его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образом жизни;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элементарный опыт пропаганды здорового образа жизни;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элементарный опыт организации здорового образа жизни;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3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представление о возможном негативном влиянии компьютерных игр, телевидения, рекламы на здоровье человека;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представление о негативном влиянии психоактивных веществ, алкоголя, табакокурения на здоровье человека;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регулярные занятия физической культурой и спортом и осознанное к ним отношение.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Социокультурное и медиакультурное воспитание: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первоначальное представление о значении понятий «миролюбие», «гражданское согласие», «социальное партнерство»;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элементарный опыт, межкультурного, межнационального, межконфессионального сотрудничества, диалогического общения;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первичный опыт социального партнерства и диалога поколений;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первичный опыт добровольческой деятельности, направленной на решение конкретной социальной проблемы класса, школы, прилегающей к школе территории;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первичные навыки использования информационной среды, телекоммуникационных технологий для организации межкультурного сотрудничества.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Культуротворческое и эстетическое воспитание: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умения видеть красоту в окружающем мире;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57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умения видеть красоту в поведении, поступках людей;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представления об эстетических и художественных ценностях отечественной культуры;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28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понимание важности реализации эстетических ценностей в пространстве образовательной организации и семьи, в быту, в стиле одежды.</w:t>
      </w:r>
    </w:p>
    <w:p w:rsidR="009C15F5" w:rsidRPr="00215538" w:rsidRDefault="009C15F5" w:rsidP="00215538">
      <w:pPr>
        <w:widowControl w:val="0"/>
        <w:spacing w:line="240" w:lineRule="atLeast"/>
        <w:ind w:left="740" w:firstLine="567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Правовое воспитание и культура безопасности: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45"/>
        </w:tabs>
        <w:spacing w:line="240" w:lineRule="atLeast"/>
        <w:ind w:left="740"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правах, свободах и обязанностях человека;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умения отвечать за свои поступки, достигать общественного согласия по вопросам школьной жизни;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элементарный опыт ответственного социального поведения, реализации прав школьника;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45"/>
        </w:tabs>
        <w:spacing w:line="240" w:lineRule="atLeast"/>
        <w:ind w:left="740"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первоначальный опыт общественного школьного самоуправления;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представления об информационной безопасности, о девиантном и делинквентном поведении, о влиянии на безопасность детей отдельных молодежных субкультур;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5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правилах безопасного поведения в школе, семье, на улице, общественных местах.</w:t>
      </w:r>
    </w:p>
    <w:p w:rsidR="009C15F5" w:rsidRPr="00215538" w:rsidRDefault="009C15F5" w:rsidP="00215538">
      <w:pPr>
        <w:widowControl w:val="0"/>
        <w:spacing w:line="240" w:lineRule="atLeast"/>
        <w:ind w:left="740" w:firstLine="567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Воспитание семейных ценностей: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представления о семье как социальном институте, о роли семьи в жизни человека;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семейных ценностях, традициях, культуре семейной жизни, этике и психологии семейных отношений, нравственных взаимоотношениях в семье;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опыт позитивного взаимодействия в семье в рамках школьно-семейных программ и проектов.</w:t>
      </w:r>
    </w:p>
    <w:p w:rsidR="009C15F5" w:rsidRPr="00215538" w:rsidRDefault="009C15F5" w:rsidP="00215538">
      <w:pPr>
        <w:widowControl w:val="0"/>
        <w:spacing w:line="240" w:lineRule="atLeast"/>
        <w:ind w:left="740" w:firstLine="567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Формирование коммуникативной культуры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первоначальные представления о значении общения для жизни человека, развития личности, успешной учебы;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знание правил эффективного, бесконфликтного, безопасного общения в классе, школе, семье, со сверстниками, старшими;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45"/>
        </w:tabs>
        <w:spacing w:line="240" w:lineRule="atLeast"/>
        <w:ind w:left="740"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основы риторической компетентности;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45"/>
        </w:tabs>
        <w:spacing w:line="240" w:lineRule="atLeast"/>
        <w:ind w:left="740"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элементарный опыт участия в развитии школьных средств массовой информации;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5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безопасном общении в интернете, о современных технологиях коммуникации;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0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первоначальные представления о ценности и возможностях родного языка, об истории родного языка, его особенностях и месте в мире;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45"/>
        </w:tabs>
        <w:spacing w:line="240" w:lineRule="atLeast"/>
        <w:ind w:left="740"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навыки межкультурной коммуникации.</w:t>
      </w:r>
    </w:p>
    <w:p w:rsidR="009C15F5" w:rsidRPr="00215538" w:rsidRDefault="009C15F5" w:rsidP="00215538">
      <w:pPr>
        <w:widowControl w:val="0"/>
        <w:spacing w:line="240" w:lineRule="atLeast"/>
        <w:ind w:left="740" w:firstLine="567"/>
        <w:jc w:val="both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Экологическое воспитание: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45"/>
        </w:tabs>
        <w:spacing w:line="240" w:lineRule="atLeast"/>
        <w:ind w:left="740"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ценностное отношение к природе;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представления об экокультурных ценностях, о законодательстве в области защиты окружающей среды;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первоначальный опыт эстетического, эмоционально-нравственного отношения к природе;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0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 первоначальный опыт участия в природоохранной деятельности в школе, на пришкольном участке, по месту жительства.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Примерные результаты духовно-нравственного развития и воспитания обучающихся на уровне начального общего образования: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991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имеют рекомендательный характер и могут уточняться образовательной организацией и родителями (законными представителями) обучающихся;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991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духовно-нравственного развития и воспитания, осуществляемых в форме аккредитационных экспертиз (при проведении государственной аккредитации образовательной организации) и в форме мониторинговых исследований.</w:t>
      </w:r>
    </w:p>
    <w:p w:rsidR="00FD619D" w:rsidRDefault="00FD619D" w:rsidP="00FD619D">
      <w:pPr>
        <w:widowControl w:val="0"/>
        <w:spacing w:line="240" w:lineRule="atLeast"/>
        <w:ind w:firstLine="567"/>
        <w:jc w:val="center"/>
        <w:outlineLvl w:val="1"/>
        <w:rPr>
          <w:rFonts w:eastAsia="Calibri"/>
          <w:b/>
          <w:bCs/>
          <w:color w:val="000000"/>
          <w:shd w:val="clear" w:color="auto" w:fill="FFFFFF"/>
          <w:lang w:eastAsia="en-US"/>
        </w:rPr>
      </w:pPr>
      <w:bookmarkStart w:id="151" w:name="bookmark17"/>
    </w:p>
    <w:p w:rsidR="009C15F5" w:rsidRPr="00215538" w:rsidRDefault="009C15F5" w:rsidP="00FD619D">
      <w:pPr>
        <w:widowControl w:val="0"/>
        <w:spacing w:line="240" w:lineRule="atLeast"/>
        <w:ind w:firstLine="567"/>
        <w:jc w:val="center"/>
        <w:outlineLvl w:val="1"/>
        <w:rPr>
          <w:rFonts w:eastAsia="Calibri"/>
          <w:b/>
          <w:bCs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Критерии и показатели эффективности деятельности организации, осуществляющей</w:t>
      </w:r>
      <w:bookmarkEnd w:id="151"/>
      <w:r w:rsidR="00FD619D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 </w:t>
      </w: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образовательную деятельность, по обеспечению воспитания и социализации</w:t>
      </w:r>
      <w:r w:rsidR="00FD619D">
        <w:rPr>
          <w:rFonts w:eastAsia="Calibri"/>
          <w:b/>
          <w:bCs/>
          <w:lang w:eastAsia="en-US"/>
        </w:rPr>
        <w:t xml:space="preserve"> </w:t>
      </w: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>обучающихся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Оценка эффективности воспитательной деятельности, осуществляемой образовательной организаций, является составной частью реализации программы воспитания и социализации обучающихся на уровне начального общего образования.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Мониторинг представляет собой систему психолого-педагогических исследований,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целом. Организация исследования требует совместных усилий административного и психолого - педагогического коллектива образовательной организации, предполагает фиксацию основных результатов развития обучающихся и этапов реализации программы в течение учебного года.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Программа мониторинга должна включать в себя следующие направления (блоки исследования):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Блок 1.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Исследование особенностей духовно-нравственного развития, воспитания и социализации младших школьников (достижение планируемых результатов духовно - нравственного развития, воспитания и социализации обучающихся по основным направлениям программы; динамика развития учащихся).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Блок 2.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Исследование целостной развивающей образовательной среды в образовательной организации (классе), включающей урочную, внеурочную и внешкольную деятельность, нравственный уклад школьной жизни (создание благоприятных условий и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lastRenderedPageBreak/>
        <w:t>системы воспитательных мероприятий, направленных на нравственное развитие учащихся).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Блок 3.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(повышения педагогической культуры и ознакомление родителей (законных представителей) с возможностями участия в проектировании и реализации программы воспитания и социализации; степень вовлеченности семьи в воспитательный процесс).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 xml:space="preserve">Данные, полученные по каждому из трех направлений мониторинга, рассматриваются в качестве </w:t>
      </w:r>
      <w:r w:rsidRPr="00215538">
        <w:rPr>
          <w:rFonts w:eastAsia="Calibri"/>
          <w:b/>
          <w:bCs/>
          <w:color w:val="000000"/>
          <w:shd w:val="clear" w:color="auto" w:fill="FFFFFF"/>
          <w:lang w:eastAsia="en-US"/>
        </w:rPr>
        <w:t xml:space="preserve">основных показателей 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>исследования целостного процесса духовно-нравственного развития, воспитания и социализации младших школьников в образовательной организации.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В рамках мониторинга предполагается проведение психолого-педагогического исследования и внедрение в педагогическую практику комплекса различных самостоятельных эмпирических методов, направленных на оценку эффективности работы образовательной организации по воспитанию обучающихся.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Методологический инструментарий </w:t>
      </w:r>
      <w:r w:rsidRPr="00215538">
        <w:rPr>
          <w:color w:val="000000"/>
        </w:rPr>
        <w:t>исследования предусматривает использование следующих методов: тестирование (метод тестов), проективные методы, опрос (анкетирование, интервью, беседа), психолого-педагогическое наблюдение (включенное и узкоспециальное) и эксперимент, педагогическое проектирование (моделирование), анализ педагогической деятельности (плана воспитательной работы).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 xml:space="preserve">Основной </w:t>
      </w:r>
      <w:r w:rsidRPr="00215538">
        <w:rPr>
          <w:b/>
          <w:bCs/>
          <w:color w:val="000000"/>
        </w:rPr>
        <w:t xml:space="preserve">целью исследования </w:t>
      </w:r>
      <w:r w:rsidRPr="00215538">
        <w:rPr>
          <w:color w:val="000000"/>
        </w:rPr>
        <w:t>является изучение динамики развития и воспитания обучающихся в условиях специально-организованной воспитательной деятельности (разработанная образовательной организацией программа воспитания и социализации). В рамках исследования следует выделить три этапа: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Этап 1. </w:t>
      </w:r>
      <w:r w:rsidRPr="00215538">
        <w:rPr>
          <w:color w:val="000000"/>
        </w:rPr>
        <w:t>Контрольный этап исследования (начало учебного года) ориентирован на сбор данных социального и психолого-педагогического исследований до реализации образовательной организацией программы воспитания и социализации обучающихся; составление годового плана воспитательной работы.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Этап 2. </w:t>
      </w:r>
      <w:r w:rsidRPr="00215538">
        <w:rPr>
          <w:color w:val="000000"/>
        </w:rPr>
        <w:t>Формирующий этап исследования (в течении всего учебного года) предполагает реализацию образовательной организацией основных направлений программы воспитания и социализации обучающихся; выполнение и корректировка плана воспитательной работы.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Этап 3. </w:t>
      </w:r>
      <w:r w:rsidRPr="00215538">
        <w:rPr>
          <w:color w:val="000000"/>
        </w:rPr>
        <w:t xml:space="preserve">Интерпретационный этап исследования (окончание учебного года) ориентирован на сбор данных социального и психолого-педагогического исследований после реализации образовательной организацией программы воспитания и социализации обучающихся. Заключительный этап предполагает </w:t>
      </w:r>
      <w:r w:rsidRPr="00215538">
        <w:rPr>
          <w:b/>
          <w:bCs/>
          <w:color w:val="000000"/>
        </w:rPr>
        <w:t xml:space="preserve">исследование динамики </w:t>
      </w:r>
      <w:r w:rsidRPr="00215538">
        <w:rPr>
          <w:color w:val="000000"/>
        </w:rPr>
        <w:t>развития младших школьников и анализ выполнения годового плана воспитательной работы.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исследования, полученные в рамках контрольного этапа эксперимента (до апробирования основных направлений программы), изучаются в сравнении с экспериментальными данными интерпретационного этапа исследования (после апробирования основных направлений программы). Таким образом, при описании динамики развития обучающихся, в рамках программы воспитания и социализации младших школьников, используются результаты контрольного и интерпретационного этапов исследования.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 xml:space="preserve">Комплексная оценка эффективности реализуемой образовательной организацией воспитательной программы осуществляется в соответствии с динамикой </w:t>
      </w:r>
      <w:r w:rsidRPr="00215538">
        <w:rPr>
          <w:b/>
          <w:bCs/>
          <w:color w:val="000000"/>
        </w:rPr>
        <w:t>основных показателей целостного процесса духовно-нравственного развития, воспитания и социализации младших школьников</w:t>
      </w:r>
      <w:r w:rsidRPr="00215538">
        <w:rPr>
          <w:color w:val="000000"/>
        </w:rPr>
        <w:t>: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Блок 1. </w:t>
      </w:r>
      <w:r w:rsidRPr="00215538">
        <w:rPr>
          <w:color w:val="000000"/>
        </w:rPr>
        <w:t>Исследование динамики развития обучающихся проводится в соответствии с основными направлениями программы воспитания и социализации (результаты исследования представлены по каждому направлению или в виде их комплексной оценки).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Блок 2. </w:t>
      </w:r>
      <w:r w:rsidRPr="00215538">
        <w:rPr>
          <w:color w:val="000000"/>
        </w:rPr>
        <w:t>Анализ изменений (динамика показателей) развивающей образовательной среды в образовательной организации (классе) исследуется по следующим направлениям: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991"/>
        </w:tabs>
        <w:spacing w:line="240" w:lineRule="atLeast"/>
        <w:ind w:firstLine="567"/>
        <w:jc w:val="both"/>
      </w:pPr>
      <w:r w:rsidRPr="00215538">
        <w:rPr>
          <w:color w:val="000000"/>
        </w:rPr>
        <w:t xml:space="preserve">Условия для профессионального творчества педагогов (психологический климат в коллективе (общая эмоциональная удовлетворенность); возможности для повышение </w:t>
      </w:r>
      <w:r w:rsidRPr="00215538">
        <w:rPr>
          <w:color w:val="000000"/>
        </w:rPr>
        <w:lastRenderedPageBreak/>
        <w:t>психолого-педагогической культуры и развития профессиональных навыков).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991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Содействие обучающимся в решении задач индивидуального развития и социализации (содержание психолого-педагогической поддержки младших школьников в образовательной организации).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991"/>
        </w:tabs>
        <w:spacing w:line="240" w:lineRule="atLeast"/>
        <w:ind w:firstLine="567"/>
        <w:jc w:val="both"/>
      </w:pPr>
      <w:r w:rsidRPr="00215538">
        <w:rPr>
          <w:color w:val="000000"/>
        </w:rPr>
        <w:t>Расширение образовательных и развивающих возможностей для обучающихся и их родителей (законных представителей) в образовательной организации (организация кружков, секций, консультаций, семейного клуба, семейной гостиной).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991"/>
        </w:tabs>
        <w:spacing w:line="240" w:lineRule="atLeast"/>
        <w:ind w:firstLine="567"/>
        <w:jc w:val="both"/>
      </w:pPr>
      <w:r w:rsidRPr="00215538">
        <w:rPr>
          <w:color w:val="000000"/>
        </w:rPr>
        <w:t>Взаимодействие с общественными и профессиональными организациями, организациями культуры, направленное на нравственное развитие учащихся и оптимизацию воспитательной деятельности (организация культурного отдыха, экскурсий, занятий в музее, встреч с интересными людьми; проведение социальных и психологических исследований; участие в конкурсах).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991"/>
        </w:tabs>
        <w:spacing w:line="240" w:lineRule="atLeast"/>
        <w:ind w:firstLine="567"/>
        <w:jc w:val="both"/>
      </w:pPr>
      <w:r w:rsidRPr="00215538">
        <w:rPr>
          <w:color w:val="000000"/>
        </w:rPr>
        <w:t>Интерес учащихся к воспитательной программе, реализуемой образовательной организацией (активное участие в мероприятиях, положительные эмоциональные отзывы обучающихся).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b/>
          <w:bCs/>
          <w:color w:val="000000"/>
        </w:rPr>
        <w:t xml:space="preserve">Блок 3. </w:t>
      </w:r>
      <w:r w:rsidRPr="00215538">
        <w:rPr>
          <w:color w:val="000000"/>
        </w:rPr>
        <w:t>Характер изменения (динамика показателей)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направлениям: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991"/>
        </w:tabs>
        <w:spacing w:line="240" w:lineRule="atLeast"/>
        <w:ind w:firstLine="567"/>
        <w:jc w:val="both"/>
      </w:pPr>
      <w:r w:rsidRPr="00215538">
        <w:rPr>
          <w:color w:val="000000"/>
        </w:rPr>
        <w:t>Степень вовлеченности родителей (законных представителей) в воспитательный процесс (совместное проектирование, непосредственное участие в реализации и оценка эффективности воспитательной программы).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991"/>
        </w:tabs>
        <w:spacing w:line="240" w:lineRule="atLeast"/>
        <w:ind w:firstLine="567"/>
        <w:jc w:val="both"/>
      </w:pPr>
      <w:r w:rsidRPr="00215538">
        <w:rPr>
          <w:color w:val="000000"/>
        </w:rPr>
        <w:t>Психолого-педагогическое просвещение родителей (законных представителей): организация мероприятий и разработка программ, направленных на повышение уровня психолого-педагогической культуры; ознакомление и рекомендация литературы по воспитанию и возрастной психологии.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991"/>
        </w:tabs>
        <w:spacing w:line="240" w:lineRule="atLeast"/>
        <w:ind w:firstLine="567"/>
        <w:jc w:val="both"/>
      </w:pPr>
      <w:r w:rsidRPr="00215538">
        <w:rPr>
          <w:color w:val="000000"/>
        </w:rPr>
        <w:t>Содействие родителям (законным представителям) в решении индивидуальных проблем воспитания детей (педагогические консультации; информирование о работе психологической службы).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991"/>
        </w:tabs>
        <w:spacing w:line="240" w:lineRule="atLeast"/>
        <w:ind w:firstLine="567"/>
        <w:jc w:val="both"/>
      </w:pPr>
      <w:r w:rsidRPr="00215538">
        <w:rPr>
          <w:color w:val="000000"/>
        </w:rPr>
        <w:t>Регулярное ознакомление родителей (законных представителей) с содержанием и ходом реализации воспитательной работы, дополнительными возможностями развития обучающихся в рамках программы (участие во внешкольных мероприятиях; привлечение компетентных специалистов для проведения развивающих программ, исследований детско-родительских отношений и коррекционной работы).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1416"/>
        </w:tabs>
        <w:spacing w:line="240" w:lineRule="atLeast"/>
        <w:ind w:firstLine="567"/>
        <w:jc w:val="both"/>
      </w:pPr>
      <w:r w:rsidRPr="00215538">
        <w:rPr>
          <w:color w:val="000000"/>
        </w:rPr>
        <w:t>Интерес родителей (законных представителей) к воспитательной программе, реализуемой образовательной организацией (активное участие в мероприятиях, положительные эмоциональные отзывы).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Параметры исследования эффективности программы воспитания и социализации по трем выделенным направлениям (блоки исследования) могут быть скорректированы и дополнены в соответствии с индивидуальным планом воспитательной работы (введение новых параметров (показателей); углубленное исследование одного из блоков).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 xml:space="preserve">В качестве </w:t>
      </w:r>
      <w:r w:rsidRPr="00215538">
        <w:rPr>
          <w:b/>
          <w:bCs/>
          <w:color w:val="000000"/>
        </w:rPr>
        <w:t xml:space="preserve">критериев, по которым изучается динамика </w:t>
      </w:r>
      <w:r w:rsidRPr="00215538">
        <w:rPr>
          <w:color w:val="000000"/>
        </w:rPr>
        <w:t>процесса воспитания и социализации обучающихся, выделены:</w:t>
      </w:r>
    </w:p>
    <w:p w:rsidR="009C15F5" w:rsidRPr="00215538" w:rsidRDefault="009C15F5" w:rsidP="00215538">
      <w:pPr>
        <w:widowControl w:val="0"/>
        <w:numPr>
          <w:ilvl w:val="0"/>
          <w:numId w:val="16"/>
        </w:numPr>
        <w:tabs>
          <w:tab w:val="left" w:pos="1033"/>
        </w:tabs>
        <w:spacing w:line="240" w:lineRule="atLeast"/>
        <w:ind w:firstLine="567"/>
        <w:jc w:val="both"/>
      </w:pPr>
      <w:r w:rsidRPr="00215538">
        <w:rPr>
          <w:color w:val="000000"/>
        </w:rPr>
        <w:t>Положительная динамика - увеличение положительных значений выделенных показателей воспитания и социализации обучающихся на интерпретационном этапе (окончание учебного года) по сравнению с результатами контрольного этапа исследования (начало учебного года).</w:t>
      </w:r>
    </w:p>
    <w:p w:rsidR="009C15F5" w:rsidRPr="00215538" w:rsidRDefault="009C15F5" w:rsidP="00215538">
      <w:pPr>
        <w:widowControl w:val="0"/>
        <w:numPr>
          <w:ilvl w:val="0"/>
          <w:numId w:val="16"/>
        </w:numPr>
        <w:tabs>
          <w:tab w:val="left" w:pos="1023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</w:t>
      </w:r>
    </w:p>
    <w:p w:rsidR="009C15F5" w:rsidRPr="00215538" w:rsidRDefault="009C15F5" w:rsidP="00215538">
      <w:pPr>
        <w:widowControl w:val="0"/>
        <w:tabs>
          <w:tab w:val="left" w:pos="1023"/>
        </w:tabs>
        <w:spacing w:line="240" w:lineRule="atLeast"/>
        <w:ind w:firstLine="567"/>
        <w:jc w:val="both"/>
      </w:pPr>
      <w:r w:rsidRPr="00215538">
        <w:rPr>
          <w:color w:val="000000"/>
        </w:rPr>
        <w:t>воспитания и социализации обучающихся на интерпретационном этапе (окончание учебного года) по сравнению с результатами контрольного этапа исследования (начало учебного года).</w:t>
      </w:r>
    </w:p>
    <w:p w:rsidR="009C15F5" w:rsidRPr="00215538" w:rsidRDefault="009C15F5" w:rsidP="00215538">
      <w:pPr>
        <w:widowControl w:val="0"/>
        <w:numPr>
          <w:ilvl w:val="0"/>
          <w:numId w:val="16"/>
        </w:numPr>
        <w:tabs>
          <w:tab w:val="left" w:pos="1033"/>
        </w:tabs>
        <w:spacing w:line="240" w:lineRule="atLeast"/>
        <w:ind w:firstLine="567"/>
        <w:jc w:val="both"/>
      </w:pPr>
      <w:r w:rsidRPr="00215538">
        <w:rPr>
          <w:color w:val="000000"/>
        </w:rPr>
        <w:t xml:space="preserve">Устойчивость (стабильность) исследуемых показателей духовно-нравственного развития, воспитания и социализации обучающихся на интерпретационном и контрольном </w:t>
      </w:r>
      <w:r w:rsidRPr="00215538">
        <w:rPr>
          <w:color w:val="000000"/>
        </w:rPr>
        <w:lastRenderedPageBreak/>
        <w:t xml:space="preserve">этапах исследования. </w:t>
      </w:r>
    </w:p>
    <w:p w:rsidR="009C15F5" w:rsidRPr="00215538" w:rsidRDefault="009C15F5" w:rsidP="00215538">
      <w:pPr>
        <w:widowControl w:val="0"/>
        <w:tabs>
          <w:tab w:val="left" w:pos="1033"/>
        </w:tabs>
        <w:spacing w:line="240" w:lineRule="atLeast"/>
        <w:ind w:firstLine="567"/>
        <w:jc w:val="both"/>
      </w:pPr>
      <w:r w:rsidRPr="00215538">
        <w:rPr>
          <w:color w:val="000000"/>
        </w:rPr>
        <w:tab/>
        <w:t>Оценка эффективности реализации образовательной организацией программы воспитания и социализации сопровождается отчетными материалами исследования: годовой план воспитательной работы по трем направлениям (блоки исследования); бланки тестов и анкет заполненные обучающимися и их родителями (законными представителями); материалы и листы наблюдений; сводные бланки результатов исследования и т. д. Материалы отражают степень достижения планируемых результатов духовно-нравственного развития, воспитания и социализации обучающихся.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На основе результатов исследования составляется характеристика класса и индивидуальная характеристика учащегося, включающая три основных компонента: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2"/>
        </w:tabs>
        <w:spacing w:line="240" w:lineRule="atLeast"/>
        <w:ind w:firstLine="567"/>
        <w:jc w:val="both"/>
      </w:pPr>
      <w:r w:rsidRPr="00215538">
        <w:rPr>
          <w:color w:val="000000"/>
        </w:rPr>
        <w:t>характеристику достижений и положительных качеств обучающегося;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2"/>
        </w:tabs>
        <w:spacing w:line="240" w:lineRule="atLeast"/>
        <w:ind w:firstLine="567"/>
        <w:jc w:val="both"/>
      </w:pPr>
      <w:r w:rsidRPr="00215538">
        <w:rPr>
          <w:color w:val="000000"/>
        </w:rPr>
        <w:t>определение приоритетных задач и направлений индивидуального развития;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1012"/>
        </w:tabs>
        <w:spacing w:line="240" w:lineRule="atLeast"/>
        <w:ind w:firstLine="567"/>
        <w:jc w:val="both"/>
      </w:pPr>
      <w:r w:rsidRPr="00215538">
        <w:rPr>
          <w:color w:val="000000"/>
        </w:rPr>
        <w:t>систему психолого-педагогических рекомендаций, призванных обеспечить гармоничное развитие обучающегося и успешную реализацию задач начального общего образования.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Полученные и зафиксированные результаты исследования включены в портфель достижений младших школьников.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Необходимо отметить,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образования, в полном соответствии с требованиями ФГОС начального общего образования. Обобщенная оценка личностных результатов обучающихся, в рамках оценки эффективности реализуемой образовательной организацией программы воспитания и социализации, осуществляется в ходе мониторинговых исследований, полностью отвечающих этическим принципам охраны и защиты интересов ребенка и конфиденциальности, в форме, не представляющей угрозы личности, психологической безопасности и эмоциональному статусу учащегося.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color w:val="000000"/>
        </w:rPr>
      </w:pPr>
      <w:r w:rsidRPr="00215538">
        <w:rPr>
          <w:color w:val="000000"/>
        </w:rPr>
        <w:t xml:space="preserve">Для расширения возможностей реализации программы воспитания и социализации обучающихся (проведение развивающих программ, тренингов для детей, родителей (законных представителей) и педагогов; оценка динамики развития обучающихся и общей эффективности воспитательной деятельности), при согласии родителей (законных представителей), привлекаются квалифицированные специалисты, обладающие необходимой компетентностью в сфере психологической диагностики и развития личности в детском и подростковом возрасте. 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color w:val="000000"/>
        </w:rPr>
      </w:pP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</w:p>
    <w:p w:rsidR="009C15F5" w:rsidRPr="00215538" w:rsidRDefault="009C15F5" w:rsidP="00FD619D">
      <w:pPr>
        <w:widowControl w:val="0"/>
        <w:spacing w:line="240" w:lineRule="atLeast"/>
        <w:ind w:firstLine="567"/>
        <w:jc w:val="center"/>
        <w:rPr>
          <w:b/>
          <w:bCs/>
        </w:rPr>
      </w:pPr>
      <w:r w:rsidRPr="00215538">
        <w:rPr>
          <w:b/>
          <w:bCs/>
          <w:color w:val="000000"/>
        </w:rPr>
        <w:t>Показатели оценки организационных, ресурсных и психолого-педагогических условий осуществления воспитания младших школьников в организациях общего образования</w:t>
      </w:r>
    </w:p>
    <w:p w:rsidR="009C15F5" w:rsidRPr="00215538" w:rsidRDefault="009C15F5" w:rsidP="00215538">
      <w:pPr>
        <w:widowControl w:val="0"/>
        <w:numPr>
          <w:ilvl w:val="0"/>
          <w:numId w:val="17"/>
        </w:numPr>
        <w:tabs>
          <w:tab w:val="left" w:pos="1026"/>
        </w:tabs>
        <w:spacing w:line="240" w:lineRule="atLeast"/>
        <w:ind w:firstLine="567"/>
        <w:jc w:val="both"/>
      </w:pPr>
      <w:r w:rsidRPr="00215538">
        <w:rPr>
          <w:color w:val="000000"/>
        </w:rPr>
        <w:t>Документационное обеспечение воспитательной деятельности в начальной школе: наличие локальных актов образовательной организации, определяющих содержание воспитательной деятельности и основные средства его реализации (включая разделы образовательной программы школы и/или ее концепции развития и т. п.); четкость вычленения целей, задач воспитательной деятельности, средств их реализации; взаимосоответствие целей и задач, задач и средств воспитательной деятельности; предусмотренность в содержании образования возможностей для реализации дополнительных образовательных программ воспитательных направленностей.</w:t>
      </w:r>
    </w:p>
    <w:p w:rsidR="009C15F5" w:rsidRPr="00215538" w:rsidRDefault="009C15F5" w:rsidP="00215538">
      <w:pPr>
        <w:widowControl w:val="0"/>
        <w:numPr>
          <w:ilvl w:val="0"/>
          <w:numId w:val="17"/>
        </w:numPr>
        <w:tabs>
          <w:tab w:val="left" w:pos="1026"/>
        </w:tabs>
        <w:spacing w:line="240" w:lineRule="atLeast"/>
        <w:ind w:firstLine="567"/>
        <w:jc w:val="both"/>
      </w:pPr>
      <w:r w:rsidRPr="00215538">
        <w:rPr>
          <w:color w:val="000000"/>
        </w:rPr>
        <w:t xml:space="preserve">Материально-техническая база и другие материальные условия воспитательной деятельности в начальной школе: наличие необходимых помещений и территорий для проведения воспитательной деятельности в соответствии с ее целями и задачами, установленными в плановой документации образовательной организации;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задачами, установленными в плановой документации; соответствие материально-технического обеспечения регулярных </w:t>
      </w:r>
      <w:r w:rsidRPr="00215538">
        <w:rPr>
          <w:color w:val="000000"/>
        </w:rPr>
        <w:lastRenderedPageBreak/>
        <w:t>воспитывающих мероприятий и форм организации внеурочной деятельности их целям и задачам, установленным в плановой документации; соответствие санитарно-гигиенических условий проведения воспитательной работы,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вида.</w:t>
      </w:r>
    </w:p>
    <w:p w:rsidR="009C15F5" w:rsidRPr="00215538" w:rsidRDefault="009C15F5" w:rsidP="00215538">
      <w:pPr>
        <w:widowControl w:val="0"/>
        <w:numPr>
          <w:ilvl w:val="0"/>
          <w:numId w:val="17"/>
        </w:numPr>
        <w:tabs>
          <w:tab w:val="left" w:pos="102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Информационно-методическое обеспечение воспитательной деятельности в начальной школе: наличие необходимого методического обеспечения воспитательной работы и воспитывающих влияний целостной образовательной деятельности, определяемого их целями и задачами, установленными в плановой документации образовательной организации; информационно-техническая оснащенность воспитательной работы в соответствии с целями и задачами, установленными в плановой документации образовательной организации: уpовень обеспеченности образовательной организации компьютеpной техникой и его использования для решения задач воспитательной деятельности; уpовень сохpанности и использования школьного библиотечного фонда для решения задач воспитательной деятельности.</w:t>
      </w:r>
    </w:p>
    <w:p w:rsidR="009C15F5" w:rsidRPr="00215538" w:rsidRDefault="009C15F5" w:rsidP="00215538">
      <w:pPr>
        <w:widowControl w:val="0"/>
        <w:numPr>
          <w:ilvl w:val="0"/>
          <w:numId w:val="17"/>
        </w:numPr>
        <w:tabs>
          <w:tab w:val="left" w:pos="1026"/>
        </w:tabs>
        <w:spacing w:line="240" w:lineRule="atLeast"/>
        <w:ind w:firstLine="567"/>
        <w:jc w:val="both"/>
      </w:pPr>
      <w:r w:rsidRPr="00215538">
        <w:rPr>
          <w:color w:val="000000"/>
        </w:rPr>
        <w:t>Кадровое обеспечение воспитательной деятельности в начальной школе: наличие в образовательной организации должностей работников, по своему функционалу отвечающих за воспитательную работу и/или внеурочную деятельность; общий уровень психолого - педагогической компетентности работников образовательной организации в организации воспитательной деятельности.</w:t>
      </w:r>
    </w:p>
    <w:p w:rsidR="009C15F5" w:rsidRPr="00215538" w:rsidRDefault="009C15F5" w:rsidP="00215538">
      <w:pPr>
        <w:widowControl w:val="0"/>
        <w:numPr>
          <w:ilvl w:val="0"/>
          <w:numId w:val="17"/>
        </w:numPr>
        <w:spacing w:line="240" w:lineRule="atLeast"/>
        <w:ind w:firstLine="567"/>
        <w:jc w:val="both"/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Обеспечение уровня организации воспитательной работы и воспитывающих влияний учебной деятельности: четкое указание целей, задач, средств их реализации в документации образовательной организации; взаимосоответствие целей, задач и средств воспитания; оптимальность, реалистичность плана воспитательной деятельности; наличие достаточной связи внеурочной воспитывающей деятельности с урочной деятельностью;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обучающихся, воспитанников; соответствие предлагаемых учащимся форм воспитательной деятельности доминирующим социально позитивным ориентациям обучающихся в начальной школе; обеспечение возможностей для развития творческих способностей учащихся;</w:t>
      </w:r>
    </w:p>
    <w:p w:rsidR="009C15F5" w:rsidRPr="00215538" w:rsidRDefault="009C15F5" w:rsidP="00215538">
      <w:pPr>
        <w:widowControl w:val="0"/>
        <w:tabs>
          <w:tab w:val="left" w:pos="1026"/>
        </w:tabs>
        <w:spacing w:line="240" w:lineRule="atLeast"/>
        <w:ind w:firstLine="567"/>
        <w:jc w:val="both"/>
      </w:pPr>
      <w:r w:rsidRPr="00215538">
        <w:rPr>
          <w:color w:val="000000"/>
        </w:rPr>
        <w:t>регулярное ведение текущего контроля результатов выполнения установленных документацией учреждения планов воспитательной деятельности; наличие в образовательной организации органов ученического самоуправления.</w:t>
      </w:r>
    </w:p>
    <w:p w:rsidR="009C15F5" w:rsidRPr="00215538" w:rsidRDefault="009C15F5" w:rsidP="00215538">
      <w:pPr>
        <w:widowControl w:val="0"/>
        <w:numPr>
          <w:ilvl w:val="0"/>
          <w:numId w:val="17"/>
        </w:numPr>
        <w:tabs>
          <w:tab w:val="left" w:pos="1019"/>
        </w:tabs>
        <w:spacing w:line="240" w:lineRule="atLeast"/>
        <w:ind w:firstLine="567"/>
        <w:jc w:val="both"/>
      </w:pPr>
      <w:r w:rsidRPr="00215538">
        <w:rPr>
          <w:color w:val="000000"/>
        </w:rPr>
        <w:t>Использование в образовательной организации форм организации внеурочной деятельности в соответствии с содержанием, целями и задачами основных направлений воспитательного процесса в начальной школе: наличие в образовательной организации кружков, секций и других форм организации внеурочной деятельности, по своему содержанию, целям и задачам соответствующим обеспечению: а) социально-нравственного развития обучающихся, воспитанников (формированию основ духовно-нравственного, гражданско-патриотического, экономико-трудового и экологического сознания и деятельности личности); б) общеинтеллектуального развития обучающихся, воспитанников (развития умственной деятельности и основ систематизации знаний); в) общекультурного развития обучающихся, воспитанников (формированию основ эстетического, физического сознания и деятельности личности, развитию ее самоорганизации).</w:t>
      </w:r>
    </w:p>
    <w:p w:rsidR="009C15F5" w:rsidRPr="00215538" w:rsidRDefault="009C15F5" w:rsidP="00215538">
      <w:pPr>
        <w:widowControl w:val="0"/>
        <w:numPr>
          <w:ilvl w:val="0"/>
          <w:numId w:val="17"/>
        </w:numPr>
        <w:tabs>
          <w:tab w:val="left" w:pos="1019"/>
        </w:tabs>
        <w:spacing w:line="240" w:lineRule="atLeast"/>
        <w:ind w:firstLine="567"/>
        <w:jc w:val="both"/>
      </w:pPr>
      <w:r w:rsidRPr="00215538">
        <w:rPr>
          <w:color w:val="000000"/>
        </w:rPr>
        <w:t xml:space="preserve">Соответствие социально-психологических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вида: достижение психологической защищенности обучающихся в ходе мероприятий воспитательной работы на основе: обеспечения общей удовлетворенности обучающихся процессом и результатами своего участия в них, эмоциональной включенности обучающихся в воспитательную деятельность - заинтересованности в происходящем на данных мероприятиях и при данном использовании, ощущения обучающимися своей социально-групповой приобщенности на данных мероприятиях и при данном использовании, отсутствия </w:t>
      </w:r>
      <w:r w:rsidRPr="00215538">
        <w:rPr>
          <w:color w:val="000000"/>
        </w:rPr>
        <w:lastRenderedPageBreak/>
        <w:t>у обучающихся чрезмерной нервно-эмоциональной и физической напряженности и чувства собственной несостоятельности при участии в них (в том числе - как результат уважения личности ребенка в данном педагогическом коллективе).</w:t>
      </w:r>
    </w:p>
    <w:p w:rsidR="009C15F5" w:rsidRPr="00215538" w:rsidRDefault="009C15F5" w:rsidP="00215538">
      <w:pPr>
        <w:widowControl w:val="0"/>
        <w:numPr>
          <w:ilvl w:val="0"/>
          <w:numId w:val="17"/>
        </w:numPr>
        <w:tabs>
          <w:tab w:val="left" w:pos="1019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Соответствие педагогической организации совместной деятельности обучающихся на уровне начального общего образования психолого-педагогическим требованиям к воспитывающим взаимоотношениям в образовательной деятельности: обеспечение освоения учащимися нравственных норм отношений на основе человеколюбия, развития у них коллективистской идентификации в процессе педагогически организуемой совместной деятельности; использование при организации совместной деятельности учащихся осмысленной учащимися общественно-полезной деятельности как наиболее эффективно влияющей, учитывая особенности юношеского возраста, на формирование социально позитивных взаимоотношений учащихся с окружающим миром;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деятельности; разнообразие форм внеклассной работы в образовательной организации с приоритетом форм, обеспечивающих: а) неформальное общение учащихся между собой и с педагогическими работниками; б) самовыражение и самоутверждение учащегося в коллективе сверстников; в) создание наиболее благоприятных условий для включения учащихся в систему реальных нравственных отношений при проведении внеклассных мероприятий; обеспечиваемая педагогической организацией учебной и иной совместной деятельности учащихся позитивность общего настроения в классных</w:t>
      </w:r>
    </w:p>
    <w:p w:rsidR="009C15F5" w:rsidRPr="00215538" w:rsidRDefault="009C15F5" w:rsidP="00215538">
      <w:pPr>
        <w:widowControl w:val="0"/>
        <w:tabs>
          <w:tab w:val="left" w:pos="1019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коллективах; варьирование основных стилей педагогического воздействия на обучающихся (наставнический; тренирующий; консультативный) в зависимости от решаемых воспитательных задач и особенностей учащихся; интерактивность взаимодействия педагога с учащимися в их педагогически организуемой совместной деятельности, характеризуемая последовательной реализацией следующих стадий организации взаимодействия: поиск педагогом позитивного в личности ребенка; активизация деятельности педагога на основе педагогически целесообразного и корректного его участия в личных проблемах и трудностях ученика; выраженность заинтересованности педагогов в успехе каждого,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идентификации.</w:t>
      </w:r>
    </w:p>
    <w:p w:rsidR="009C15F5" w:rsidRPr="00215538" w:rsidRDefault="009C15F5" w:rsidP="00215538">
      <w:pPr>
        <w:widowControl w:val="0"/>
        <w:numPr>
          <w:ilvl w:val="0"/>
          <w:numId w:val="17"/>
        </w:numPr>
        <w:tabs>
          <w:tab w:val="left" w:pos="1219"/>
          <w:tab w:val="left" w:pos="1786"/>
        </w:tabs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деятельности:</w:t>
      </w:r>
      <w:r w:rsidRPr="00215538">
        <w:rPr>
          <w:rFonts w:eastAsia="Calibri"/>
          <w:color w:val="000000"/>
          <w:shd w:val="clear" w:color="auto" w:fill="FFFFFF"/>
          <w:lang w:eastAsia="en-US"/>
        </w:rPr>
        <w:tab/>
        <w:t>активность обеспечения взаимодействия педагогического коллектива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rFonts w:eastAsia="Calibri"/>
          <w:lang w:eastAsia="en-US"/>
        </w:rPr>
      </w:pPr>
      <w:r w:rsidRPr="00215538">
        <w:rPr>
          <w:rFonts w:eastAsia="Calibri"/>
          <w:color w:val="000000"/>
          <w:shd w:val="clear" w:color="auto" w:fill="FFFFFF"/>
          <w:lang w:eastAsia="en-US"/>
        </w:rPr>
        <w:t>образовательной организации с родителями обучающихся при решении задач воспитательной деятельности;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досуга, духовно-нравственного развития младшего школьника.</w:t>
      </w:r>
    </w:p>
    <w:p w:rsidR="009C15F5" w:rsidRPr="00215538" w:rsidRDefault="009C15F5" w:rsidP="00FD619D">
      <w:pPr>
        <w:widowControl w:val="0"/>
        <w:spacing w:line="240" w:lineRule="atLeast"/>
        <w:ind w:firstLine="567"/>
        <w:jc w:val="center"/>
        <w:outlineLvl w:val="1"/>
        <w:rPr>
          <w:b/>
          <w:bCs/>
        </w:rPr>
      </w:pPr>
      <w:bookmarkStart w:id="152" w:name="bookmark18"/>
      <w:r w:rsidRPr="00215538">
        <w:rPr>
          <w:b/>
          <w:bCs/>
          <w:color w:val="000000"/>
        </w:rPr>
        <w:t>Мониторинг духовно - нравственного развития, воспитания и социализации</w:t>
      </w:r>
      <w:bookmarkEnd w:id="152"/>
      <w:r w:rsidRPr="00215538">
        <w:rPr>
          <w:b/>
          <w:bCs/>
          <w:color w:val="000000"/>
        </w:rPr>
        <w:t>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Основные результаты духовно-нравственного развития и воспитания учащихся оцениваются в рамках мониторинговых процедур, в которых ведущими методами будут: экспертные суждения (родителей (законных представителей), партнеров школы); анонимные анкеты, позволяющие анализировать (не оценивать) ценностную сферу личности; различные тестовые инструменты, созданные с учетом возраста; самооценочные суждения детей.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К результатам, не подлежащим итоговой оценке индивидуальных достижений выпускников начальной школы, относятся: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226"/>
        </w:tabs>
        <w:spacing w:line="240" w:lineRule="atLeast"/>
        <w:ind w:firstLine="567"/>
        <w:jc w:val="both"/>
      </w:pPr>
      <w:r w:rsidRPr="00215538">
        <w:rPr>
          <w:color w:val="000000"/>
        </w:rPr>
        <w:t>ценностные ориентации выпускника, которые отражают его индивидуально личностные позиции (этические, эстетические, религиозные взгляды, политические предпочтения и др.);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226"/>
        </w:tabs>
        <w:spacing w:line="240" w:lineRule="atLeast"/>
        <w:ind w:firstLine="567"/>
        <w:jc w:val="both"/>
      </w:pPr>
      <w:r w:rsidRPr="00215538">
        <w:rPr>
          <w:color w:val="000000"/>
        </w:rPr>
        <w:t>характеристика социальных чувств (патриотизм, толерантность, гуманизм и др.);</w:t>
      </w:r>
    </w:p>
    <w:p w:rsidR="009C15F5" w:rsidRPr="00215538" w:rsidRDefault="009C15F5" w:rsidP="00215538">
      <w:pPr>
        <w:widowControl w:val="0"/>
        <w:numPr>
          <w:ilvl w:val="0"/>
          <w:numId w:val="14"/>
        </w:numPr>
        <w:tabs>
          <w:tab w:val="left" w:pos="226"/>
        </w:tabs>
        <w:spacing w:line="240" w:lineRule="atLeast"/>
        <w:ind w:firstLine="567"/>
        <w:jc w:val="both"/>
      </w:pPr>
      <w:r w:rsidRPr="00215538">
        <w:rPr>
          <w:color w:val="000000"/>
        </w:rPr>
        <w:t>индивидуальные личностные характеристики (доброта, дружелюбие, честность и т.п.).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lastRenderedPageBreak/>
        <w:t>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  <w:rPr>
          <w:color w:val="000000"/>
        </w:rPr>
      </w:pPr>
      <w:r w:rsidRPr="00215538">
        <w:rPr>
          <w:color w:val="000000"/>
        </w:rPr>
        <w:t xml:space="preserve">Важнейшим показателем эффективности функционирования Программы духовно - нравственного развития и воспитания младших школьников является нравственное развитие ребенка и становление личностных характеристик выпускника начальной школы. 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 xml:space="preserve"> Объективная оценка определяется социологическими и психолого-педагогическими исследованиями (наблюдение, анкетирование, тестирование обучающихся, родителей и педагогов).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Наиболее информативными методами диагностики являются: беседа, наблюдение, тестирование, анкетирование, социометрия, ранжирование, недописанный тезис, рисуночный тест, ситуация выбора.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 xml:space="preserve">Используемые диагностики </w:t>
      </w:r>
    </w:p>
    <w:p w:rsidR="009C15F5" w:rsidRPr="00215538" w:rsidRDefault="009C15F5" w:rsidP="00215538">
      <w:pPr>
        <w:widowControl w:val="0"/>
        <w:spacing w:line="240" w:lineRule="atLeast"/>
        <w:ind w:firstLine="567"/>
        <w:jc w:val="both"/>
      </w:pPr>
      <w:r w:rsidRPr="00215538">
        <w:rPr>
          <w:color w:val="000000"/>
        </w:rPr>
        <w:t>- диагностика уровня воспитанности школьника (методика Н.П. Капустиной, Л. Фридмана);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262"/>
        </w:tabs>
        <w:spacing w:line="240" w:lineRule="atLeast"/>
        <w:ind w:firstLine="567"/>
        <w:jc w:val="both"/>
      </w:pPr>
      <w:r w:rsidRPr="00215538">
        <w:rPr>
          <w:color w:val="000000"/>
        </w:rPr>
        <w:t>изучение представлений учащихся о нравственных качествах «Незаконченная история, или мое отношение к людям» (методика Н.Е. Богуславской)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262"/>
        </w:tabs>
        <w:spacing w:line="240" w:lineRule="atLeast"/>
        <w:ind w:firstLine="567"/>
        <w:jc w:val="both"/>
      </w:pPr>
      <w:r w:rsidRPr="00215538">
        <w:rPr>
          <w:color w:val="000000"/>
        </w:rPr>
        <w:t>диагностика уровня товарищества и взаимопомощи (методика С.Г. Макеевой);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262"/>
        </w:tabs>
        <w:spacing w:line="240" w:lineRule="atLeast"/>
        <w:ind w:firstLine="567"/>
        <w:jc w:val="both"/>
      </w:pPr>
      <w:r w:rsidRPr="00215538">
        <w:rPr>
          <w:color w:val="000000"/>
        </w:rPr>
        <w:t>диагностика и исследование нравственной сферы школьника «Что такое хорошо и что такое плохо?» (методика Г.М. Фридмана);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262"/>
        </w:tabs>
        <w:spacing w:line="240" w:lineRule="atLeast"/>
        <w:ind w:firstLine="567"/>
        <w:jc w:val="both"/>
      </w:pPr>
      <w:r w:rsidRPr="00215538">
        <w:rPr>
          <w:color w:val="000000"/>
        </w:rPr>
        <w:t>диагностика эмоционального компонента нравственного развития (методика Р.Р. Калининой);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262"/>
        </w:tabs>
        <w:spacing w:line="240" w:lineRule="atLeast"/>
        <w:ind w:firstLine="567"/>
        <w:jc w:val="both"/>
      </w:pPr>
      <w:r w:rsidRPr="00215538">
        <w:rPr>
          <w:color w:val="000000"/>
        </w:rPr>
        <w:t>письменный опрос-диагностика «Какие качества вы цените в людях?»;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262"/>
        </w:tabs>
        <w:spacing w:line="240" w:lineRule="atLeast"/>
        <w:ind w:firstLine="567"/>
        <w:jc w:val="both"/>
      </w:pPr>
      <w:r w:rsidRPr="00215538">
        <w:rPr>
          <w:color w:val="000000"/>
        </w:rPr>
        <w:t>диагностика осознанности отношения к собственному здоровью (методика М.А. Тыртышной);</w:t>
      </w:r>
    </w:p>
    <w:p w:rsidR="009C15F5" w:rsidRPr="00215538" w:rsidRDefault="009C15F5" w:rsidP="00215538">
      <w:pPr>
        <w:widowControl w:val="0"/>
        <w:numPr>
          <w:ilvl w:val="0"/>
          <w:numId w:val="13"/>
        </w:numPr>
        <w:tabs>
          <w:tab w:val="left" w:pos="325"/>
        </w:tabs>
        <w:spacing w:line="240" w:lineRule="atLeast"/>
        <w:ind w:firstLine="567"/>
        <w:jc w:val="both"/>
      </w:pPr>
      <w:r w:rsidRPr="00215538">
        <w:rPr>
          <w:color w:val="000000"/>
        </w:rPr>
        <w:t>диагностика осознанности гражданской позиции учащихся. диагностика межличностных отношений «Настоящий друг» (методика А.С. Прутченкова);</w:t>
      </w:r>
    </w:p>
    <w:p w:rsidR="009307AB" w:rsidRPr="00215538" w:rsidRDefault="009C15F5" w:rsidP="00215538">
      <w:pPr>
        <w:widowControl w:val="0"/>
        <w:numPr>
          <w:ilvl w:val="0"/>
          <w:numId w:val="13"/>
        </w:numPr>
        <w:tabs>
          <w:tab w:val="left" w:pos="262"/>
        </w:tabs>
        <w:spacing w:line="240" w:lineRule="atLeast"/>
        <w:ind w:firstLine="567"/>
        <w:jc w:val="both"/>
        <w:rPr>
          <w:rStyle w:val="Zag11"/>
          <w:color w:val="auto"/>
        </w:rPr>
      </w:pPr>
      <w:r w:rsidRPr="00215538">
        <w:rPr>
          <w:color w:val="000000"/>
        </w:rPr>
        <w:t>Ориентировочная минимальная диагностическая программа изучения уровней проявления воспитанности младшего школьника.</w:t>
      </w:r>
    </w:p>
    <w:p w:rsidR="009307AB" w:rsidRPr="00EB3EC7" w:rsidRDefault="001C6711" w:rsidP="001805A6">
      <w:pPr>
        <w:pStyle w:val="aff"/>
        <w:jc w:val="both"/>
      </w:pPr>
      <w:bookmarkStart w:id="153" w:name="_Toc288394105"/>
      <w:bookmarkStart w:id="154" w:name="_Toc288410572"/>
      <w:bookmarkStart w:id="155" w:name="_Toc288410701"/>
      <w:bookmarkStart w:id="156" w:name="_Toc424564341"/>
      <w:r>
        <w:t xml:space="preserve">                                       </w:t>
      </w:r>
      <w:r w:rsidR="009307AB">
        <w:t>2</w:t>
      </w:r>
      <w:r w:rsidR="009307AB" w:rsidRPr="00EB3EC7">
        <w:t>.5.Программа коррекционной работы</w:t>
      </w:r>
      <w:bookmarkEnd w:id="153"/>
      <w:bookmarkEnd w:id="154"/>
      <w:bookmarkEnd w:id="155"/>
      <w:bookmarkEnd w:id="156"/>
    </w:p>
    <w:p w:rsidR="009307AB" w:rsidRPr="00EB3EC7" w:rsidRDefault="009307AB" w:rsidP="001805A6">
      <w:pPr>
        <w:ind w:firstLine="709"/>
        <w:jc w:val="both"/>
        <w:rPr>
          <w:b/>
        </w:rPr>
      </w:pPr>
      <w:r w:rsidRPr="00EB3EC7">
        <w:rPr>
          <w:b/>
        </w:rPr>
        <w:t>1. Пояснительная записка</w:t>
      </w:r>
    </w:p>
    <w:p w:rsidR="009307AB" w:rsidRPr="00EB3EC7" w:rsidRDefault="009307AB" w:rsidP="00B65B24">
      <w:pPr>
        <w:shd w:val="clear" w:color="auto" w:fill="FFFFFF"/>
        <w:ind w:right="5" w:firstLine="696"/>
        <w:jc w:val="both"/>
      </w:pPr>
      <w:r w:rsidRPr="00EB3EC7">
        <w:t>Одной из основных функций Федерального государственного о</w:t>
      </w:r>
      <w:r>
        <w:t>бразовательного стандарта  началь</w:t>
      </w:r>
      <w:r w:rsidRPr="00EB3EC7">
        <w:t xml:space="preserve">ного общего образования является реализация права каждого ребёнка на полноценное образование, отвечающее </w:t>
      </w:r>
      <w:r w:rsidRPr="00EB3EC7">
        <w:rPr>
          <w:spacing w:val="-1"/>
        </w:rPr>
        <w:t>его потребностям и в полной мере использующее возможности его развития.</w:t>
      </w:r>
    </w:p>
    <w:p w:rsidR="009307AB" w:rsidRPr="00EB3EC7" w:rsidRDefault="009307AB" w:rsidP="00B65B24">
      <w:pPr>
        <w:pStyle w:val="Default"/>
        <w:ind w:firstLine="696"/>
        <w:jc w:val="both"/>
        <w:rPr>
          <w:color w:val="auto"/>
        </w:rPr>
      </w:pPr>
      <w:r w:rsidRPr="00EB3EC7">
        <w:rPr>
          <w:color w:val="auto"/>
        </w:rPr>
        <w:t xml:space="preserve">Программа коррекционной работы МБОУ </w:t>
      </w:r>
      <w:r w:rsidR="00E07B5F">
        <w:rPr>
          <w:color w:val="auto"/>
        </w:rPr>
        <w:t>«Нижне-Жёрновская</w:t>
      </w:r>
      <w:r>
        <w:rPr>
          <w:color w:val="auto"/>
        </w:rPr>
        <w:t xml:space="preserve"> средняя общеобразовательная школа» </w:t>
      </w:r>
      <w:r w:rsidRPr="00EB3EC7">
        <w:rPr>
          <w:color w:val="auto"/>
        </w:rPr>
        <w:t xml:space="preserve">  разработана в соответствии с Федеральным государственным образовательным стандартом. </w:t>
      </w:r>
    </w:p>
    <w:p w:rsidR="009307AB" w:rsidRPr="00EB3EC7" w:rsidRDefault="009307AB" w:rsidP="00B65B24">
      <w:pPr>
        <w:pStyle w:val="ParagraphStyle"/>
        <w:tabs>
          <w:tab w:val="left" w:leader="dot" w:pos="630"/>
        </w:tabs>
        <w:spacing w:line="264" w:lineRule="auto"/>
        <w:ind w:firstLine="696"/>
        <w:jc w:val="both"/>
        <w:rPr>
          <w:rFonts w:ascii="Times New Roman" w:hAnsi="Times New Roman" w:cs="Times New Roman"/>
          <w:lang w:eastAsia="ru-RU"/>
        </w:rPr>
      </w:pPr>
      <w:r w:rsidRPr="00EB3EC7">
        <w:rPr>
          <w:rFonts w:ascii="Times New Roman" w:hAnsi="Times New Roman" w:cs="Times New Roman"/>
          <w:b/>
          <w:lang w:eastAsia="ru-RU"/>
        </w:rPr>
        <w:t>Цель программы</w:t>
      </w:r>
      <w:r w:rsidRPr="00EB3EC7">
        <w:rPr>
          <w:rFonts w:ascii="Times New Roman" w:hAnsi="Times New Roman" w:cs="Times New Roman"/>
          <w:lang w:eastAsia="ru-RU"/>
        </w:rPr>
        <w:t xml:space="preserve"> – создание системы комплексной помощи детям с ограниченными возможностями здоровья (ОВЗ) в освоении основной образовательной программы начального общего образования, коррекцию недостатков в физическом и (или) психическом развитии обучающихся, их социальную адаптацию.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EB3EC7"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 образовательного процесса.</w:t>
      </w:r>
    </w:p>
    <w:p w:rsidR="009307AB" w:rsidRPr="00EB3EC7" w:rsidRDefault="009307AB" w:rsidP="00B65B24">
      <w:pPr>
        <w:pStyle w:val="Default"/>
        <w:ind w:firstLine="696"/>
        <w:jc w:val="both"/>
        <w:rPr>
          <w:color w:val="auto"/>
        </w:rPr>
      </w:pPr>
      <w:r w:rsidRPr="00EB3EC7">
        <w:rPr>
          <w:b/>
          <w:color w:val="auto"/>
        </w:rPr>
        <w:t>Дети с ограниченными возможностями</w:t>
      </w:r>
      <w:r>
        <w:rPr>
          <w:b/>
          <w:color w:val="auto"/>
        </w:rPr>
        <w:t xml:space="preserve"> </w:t>
      </w:r>
      <w:r w:rsidRPr="00EB3EC7">
        <w:rPr>
          <w:b/>
          <w:color w:val="auto"/>
        </w:rPr>
        <w:t>здоровья</w:t>
      </w:r>
      <w:r w:rsidRPr="00EB3EC7">
        <w:rPr>
          <w:color w:val="auto"/>
        </w:rPr>
        <w:t xml:space="preserve">- это дети, имеющие недостатки в физическом и (или) психическом развитии, подтвержденные психолого-медико-педагогической комиссией и препятствующие получению образования без создания специальных условий (ФЗ № 273 </w:t>
      </w:r>
      <w:r>
        <w:rPr>
          <w:color w:val="auto"/>
        </w:rPr>
        <w:t>«</w:t>
      </w:r>
      <w:r w:rsidRPr="00EB3EC7">
        <w:rPr>
          <w:color w:val="auto"/>
        </w:rPr>
        <w:t>Об образовании в РФ</w:t>
      </w:r>
      <w:r>
        <w:rPr>
          <w:color w:val="auto"/>
        </w:rPr>
        <w:t>»</w:t>
      </w:r>
      <w:r w:rsidRPr="00EB3EC7">
        <w:rPr>
          <w:color w:val="auto"/>
        </w:rPr>
        <w:t xml:space="preserve"> от 29.12.2012г.). </w:t>
      </w:r>
    </w:p>
    <w:p w:rsidR="009307AB" w:rsidRPr="00EB3EC7" w:rsidRDefault="009307AB" w:rsidP="00B65B24">
      <w:pPr>
        <w:pStyle w:val="Default"/>
        <w:ind w:firstLine="696"/>
        <w:jc w:val="both"/>
        <w:rPr>
          <w:color w:val="auto"/>
        </w:rPr>
      </w:pPr>
      <w:r w:rsidRPr="00EB3EC7">
        <w:rPr>
          <w:color w:val="auto"/>
        </w:rPr>
        <w:t xml:space="preserve">Дети с ОВЗ — дети, состояние здоровья которых препятствует освоению образовательных программ общего образования вне специальных условий обучения и </w:t>
      </w:r>
      <w:r w:rsidRPr="00EB3EC7">
        <w:rPr>
          <w:color w:val="auto"/>
        </w:rPr>
        <w:lastRenderedPageBreak/>
        <w:t xml:space="preserve">воспитания, т. е. это дети-инвалиды либо другие дети в возрасте до 18 лет, не признанные в установленном порядке детьми-инвалидами, но имеющие временные или постоянные отклонения в физическом и (или) психическом развитии и нуждающиеся в создании специальных условий обучения и воспитания. </w:t>
      </w:r>
    </w:p>
    <w:p w:rsidR="009307AB" w:rsidRPr="00EB3EC7" w:rsidRDefault="009307AB" w:rsidP="00B65B24">
      <w:pPr>
        <w:pStyle w:val="Default"/>
        <w:ind w:firstLine="696"/>
        <w:jc w:val="both"/>
        <w:rPr>
          <w:color w:val="auto"/>
        </w:rPr>
      </w:pPr>
      <w:r w:rsidRPr="00EB3EC7">
        <w:rPr>
          <w:color w:val="auto"/>
        </w:rPr>
        <w:t xml:space="preserve">Дети с ОВЗ могут иметь разные по характеру и степени выраженности нарушения в физическом и (или) психическом развитии в диапазоне от временных и легкоустранимых трудностей до постоянных отклонений, требующих адаптированной к их возможностям индивидуальной программы обучения или использования специальных образовательных программ. </w:t>
      </w:r>
    </w:p>
    <w:p w:rsidR="009307AB" w:rsidRPr="00EB3EC7" w:rsidRDefault="009307AB" w:rsidP="00B65B24">
      <w:pPr>
        <w:pStyle w:val="Default"/>
        <w:ind w:firstLine="696"/>
        <w:jc w:val="both"/>
        <w:rPr>
          <w:color w:val="auto"/>
        </w:rPr>
      </w:pPr>
      <w:r w:rsidRPr="00EB3EC7">
        <w:rPr>
          <w:color w:val="auto"/>
        </w:rPr>
        <w:t xml:space="preserve">Программа коррекционной работы предусматривает как вариативные формы получения образования, так и различные варианты специального сопровождения детей с ограниченными возможностями здоровья. Это могут быть формы обучения в общеобразовательном классе или в отдельных классах или отдельных организациях, осуществляющих образовательную деятельность по адаптированным образовательным программам или по индивидуальной программе, с использованием надомной и (или) дистанционной формы обучения. Варьироваться могут степень участия специалистов сопровождения и организационные формы работы. </w:t>
      </w:r>
    </w:p>
    <w:p w:rsidR="009307AB" w:rsidRPr="00EB3EC7" w:rsidRDefault="009307AB" w:rsidP="00B65B24">
      <w:pPr>
        <w:pStyle w:val="Default"/>
        <w:ind w:firstLine="696"/>
        <w:jc w:val="both"/>
        <w:rPr>
          <w:color w:val="auto"/>
        </w:rPr>
      </w:pPr>
      <w:r w:rsidRPr="00EB3EC7">
        <w:rPr>
          <w:color w:val="auto"/>
        </w:rPr>
        <w:t xml:space="preserve">В соответствии со Стандартом начального общего образования Программа коррекционной работы призвана обеспечить: </w:t>
      </w:r>
    </w:p>
    <w:p w:rsidR="009307AB" w:rsidRPr="00EB3EC7" w:rsidRDefault="009307AB" w:rsidP="00B65B24">
      <w:pPr>
        <w:pStyle w:val="Default"/>
        <w:ind w:firstLine="696"/>
        <w:jc w:val="both"/>
        <w:rPr>
          <w:color w:val="auto"/>
        </w:rPr>
      </w:pPr>
      <w:r w:rsidRPr="00EB3EC7">
        <w:rPr>
          <w:color w:val="auto"/>
        </w:rPr>
        <w:t xml:space="preserve">-  выявление особых образовательных потребностей детей с ОВЗ, обусловленных недостатками в их физическом и (или) психическом развитии; 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EB3EC7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- осуществление индивидуально ориентированной психолого-медико-педагогической помощи детям с ОВЗ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комиссии); 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EB3EC7">
        <w:rPr>
          <w:rFonts w:ascii="Times New Roman" w:hAnsi="Times New Roman" w:cs="Times New Roman"/>
          <w:color w:val="auto"/>
          <w:sz w:val="24"/>
          <w:szCs w:val="24"/>
          <w:lang w:val="ru-RU"/>
        </w:rPr>
        <w:t>-  возможность освоения детьми с ОВЗ образовательной программы начального общего образования и их интеграции в организации, осуществляющей образовательную деятельность</w:t>
      </w:r>
      <w:r w:rsidRPr="00EB3EC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Задачи программы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- с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воевременное выявление детей с трудностями адаптации, обусловленными ограниченными возможностями здоровья;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- определение особых образовательных потребностей детей с ограниченными возможностями здоровья, детей-инвалидов;</w:t>
      </w:r>
    </w:p>
    <w:p w:rsidR="009307AB" w:rsidRPr="00EB3EC7" w:rsidRDefault="009307AB" w:rsidP="00B65B24">
      <w:pPr>
        <w:ind w:firstLine="696"/>
        <w:jc w:val="both"/>
        <w:rPr>
          <w:b/>
        </w:rPr>
      </w:pPr>
      <w:r w:rsidRPr="00EB3EC7">
        <w:rPr>
          <w:rStyle w:val="Zag11"/>
          <w:rFonts w:eastAsia="@Arial Unicode MS"/>
        </w:rPr>
        <w:t>- определение особенностей организации образовательного процесса для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выраженности;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- создание условий, способствующих освоению детьми с ограниченными возможностями здоровья основной образовательной программы  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начальн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ого общего образования и их интеграции в образовательно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й организации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;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- осуществление индивидуально ориентированной психолого-медико - педагогической помощи детям с ограниченными возможностями здоровья с учётом особенностей психического и (или) физического развития, индивидуальных возможностей детей (в соответствии с рекомендациями психолого - медико-педагогической комиссии);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- разработка и реализация индивидуальных учебных планов,  организация индивидуальных и (или) групповых занятий для детей с выраженным нарушением в физическом и (или) психическом развитии, 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-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услуг;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- реализация системы мероприятий по социальной адаптации детей с ограниченными возможностями здоровья;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формирование адаптивных ресурсов личности ребенка с ограниченными возможностями здоровья к современным жизненным условиям;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- оказание консультативной и методической помощи родителям  (законным 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представителям) детей с ограниченными возможностями здоровья по психологическим, медицинским, социальным, правовым и другим вопросам.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Основные принципы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программы коррекционной работы: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Соблюдение интересов ребёнка</w:t>
      </w:r>
      <w:r w:rsidRPr="00EB3E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.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Системность</w:t>
      </w:r>
      <w:r w:rsidRPr="00EB3E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 xml:space="preserve">. 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 в решении проблем ребёнка; участие в данном процессе всех участников образовательного процесса.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Непрерывность</w:t>
      </w:r>
      <w:r w:rsidRPr="00EB3E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.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Вариативность</w:t>
      </w:r>
      <w:r w:rsidRPr="00EB3E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.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9307AB" w:rsidRPr="00EB3EC7" w:rsidRDefault="009307AB" w:rsidP="00B65B24">
      <w:pPr>
        <w:pStyle w:val="Osnova"/>
        <w:tabs>
          <w:tab w:val="left" w:leader="dot" w:pos="624"/>
        </w:tabs>
        <w:spacing w:line="240" w:lineRule="auto"/>
        <w:ind w:firstLine="696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B3EC7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Рекомендательный характер оказания помощи</w:t>
      </w:r>
      <w:r w:rsidRPr="00EB3E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.</w:t>
      </w:r>
      <w:r w:rsidRPr="00EB3E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9307AB" w:rsidRPr="00EB3EC7" w:rsidRDefault="009307AB" w:rsidP="00B65B24">
      <w:pPr>
        <w:pStyle w:val="Default"/>
        <w:ind w:firstLine="696"/>
        <w:jc w:val="both"/>
        <w:rPr>
          <w:rStyle w:val="Zag11"/>
        </w:rPr>
      </w:pPr>
      <w:r w:rsidRPr="00EB3EC7">
        <w:rPr>
          <w:rStyle w:val="Zag11"/>
          <w:rFonts w:eastAsia="@Arial Unicode MS"/>
          <w:b/>
          <w:bCs/>
        </w:rPr>
        <w:t xml:space="preserve">II. </w:t>
      </w:r>
      <w:r w:rsidRPr="00EB3EC7">
        <w:rPr>
          <w:b/>
          <w:bCs/>
        </w:rPr>
        <w:t>Направления коррекционной работы при получении  начального общего образования</w:t>
      </w:r>
    </w:p>
    <w:p w:rsidR="009307AB" w:rsidRPr="00EB3EC7" w:rsidRDefault="009307AB" w:rsidP="00B65B24">
      <w:pPr>
        <w:pStyle w:val="ParagraphStyle"/>
        <w:tabs>
          <w:tab w:val="left" w:leader="dot" w:pos="630"/>
        </w:tabs>
        <w:ind w:firstLine="696"/>
        <w:jc w:val="both"/>
        <w:rPr>
          <w:rFonts w:ascii="Times New Roman" w:hAnsi="Times New Roman" w:cs="Times New Roman"/>
        </w:rPr>
      </w:pPr>
      <w:r w:rsidRPr="00EB3EC7">
        <w:rPr>
          <w:rFonts w:ascii="Times New Roman" w:hAnsi="Times New Roman" w:cs="Times New Roman"/>
        </w:rPr>
        <w:t xml:space="preserve">В процессе сопровождения обучающихся реализуются следующие направления: </w:t>
      </w:r>
    </w:p>
    <w:p w:rsidR="009307AB" w:rsidRPr="00EB3EC7" w:rsidRDefault="009307AB" w:rsidP="00B65B24">
      <w:pPr>
        <w:pStyle w:val="ParagraphStyle"/>
        <w:ind w:firstLine="696"/>
        <w:jc w:val="both"/>
        <w:rPr>
          <w:rFonts w:ascii="Times New Roman" w:hAnsi="Times New Roman" w:cs="Times New Roman"/>
        </w:rPr>
      </w:pPr>
      <w:r w:rsidRPr="00EB3EC7">
        <w:rPr>
          <w:rFonts w:ascii="Times New Roman" w:hAnsi="Times New Roman" w:cs="Times New Roman"/>
          <w:b/>
          <w:bCs/>
        </w:rPr>
        <w:t>– диагностическая работа</w:t>
      </w:r>
      <w:r w:rsidRPr="00EB3EC7">
        <w:rPr>
          <w:rFonts w:ascii="Times New Roman" w:hAnsi="Times New Roman" w:cs="Times New Roman"/>
        </w:rPr>
        <w:t xml:space="preserve"> 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</w:t>
      </w:r>
      <w:r>
        <w:rPr>
          <w:rFonts w:ascii="Times New Roman" w:hAnsi="Times New Roman" w:cs="Times New Roman"/>
        </w:rPr>
        <w:t>омощи в условиях образовательной организации</w:t>
      </w:r>
      <w:r w:rsidRPr="00EB3EC7">
        <w:rPr>
          <w:rFonts w:ascii="Times New Roman" w:hAnsi="Times New Roman" w:cs="Times New Roman"/>
        </w:rPr>
        <w:t>;</w:t>
      </w:r>
    </w:p>
    <w:p w:rsidR="009307AB" w:rsidRPr="00EB3EC7" w:rsidRDefault="009307AB" w:rsidP="00B65B24">
      <w:pPr>
        <w:pStyle w:val="ParagraphStyle"/>
        <w:ind w:firstLine="696"/>
        <w:jc w:val="both"/>
        <w:rPr>
          <w:rFonts w:ascii="Times New Roman" w:hAnsi="Times New Roman" w:cs="Times New Roman"/>
        </w:rPr>
      </w:pPr>
      <w:r w:rsidRPr="00EB3EC7">
        <w:rPr>
          <w:rFonts w:ascii="Times New Roman" w:hAnsi="Times New Roman" w:cs="Times New Roman"/>
          <w:b/>
          <w:bCs/>
        </w:rPr>
        <w:t>– индивидуальная и групповая коррекционно-развивающая работа</w:t>
      </w:r>
      <w:r w:rsidRPr="00EB3EC7">
        <w:rPr>
          <w:rFonts w:ascii="Times New Roman" w:hAnsi="Times New Roman" w:cs="Times New Roman"/>
        </w:rPr>
        <w:t xml:space="preserve"> проводится на соответствующих занятиях педагогом-психологом, учителем-логопедом и учителями и обеспечивает своевременную специализированную помощь в освоении содержания образования и коррекцию недостатков в психическом развитии детей с ОВЗ; способствует формированию универсальных учебных действий обучающихся (личностных, регулятивных, познавательных, коммуникативных);</w:t>
      </w:r>
    </w:p>
    <w:p w:rsidR="009307AB" w:rsidRPr="00EB3EC7" w:rsidRDefault="009307AB" w:rsidP="00B65B24">
      <w:pPr>
        <w:pStyle w:val="ParagraphStyle"/>
        <w:ind w:firstLine="696"/>
        <w:jc w:val="both"/>
        <w:rPr>
          <w:rFonts w:ascii="Times New Roman" w:hAnsi="Times New Roman" w:cs="Times New Roman"/>
        </w:rPr>
      </w:pPr>
      <w:r w:rsidRPr="00EB3EC7">
        <w:rPr>
          <w:rFonts w:ascii="Times New Roman" w:hAnsi="Times New Roman" w:cs="Times New Roman"/>
          <w:b/>
          <w:bCs/>
        </w:rPr>
        <w:t>– консультативная работа</w:t>
      </w:r>
      <w:r w:rsidRPr="00EB3EC7">
        <w:rPr>
          <w:rFonts w:ascii="Times New Roman" w:hAnsi="Times New Roman" w:cs="Times New Roman"/>
        </w:rPr>
        <w:t xml:space="preserve">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</w:t>
      </w:r>
    </w:p>
    <w:p w:rsidR="009307AB" w:rsidRPr="0058464F" w:rsidRDefault="009307AB" w:rsidP="00B65B24">
      <w:pPr>
        <w:pStyle w:val="ParagraphStyle"/>
        <w:ind w:firstLine="696"/>
        <w:jc w:val="both"/>
        <w:rPr>
          <w:rStyle w:val="Zag11"/>
          <w:rFonts w:ascii="Times New Roman" w:hAnsi="Times New Roman" w:cs="Times New Roman"/>
          <w:color w:val="auto"/>
        </w:rPr>
      </w:pPr>
      <w:r w:rsidRPr="00EB3EC7">
        <w:rPr>
          <w:rFonts w:ascii="Times New Roman" w:hAnsi="Times New Roman" w:cs="Times New Roman"/>
          <w:b/>
          <w:bCs/>
        </w:rPr>
        <w:t>– информационно-просветительская работа</w:t>
      </w:r>
      <w:r w:rsidRPr="00EB3EC7">
        <w:rPr>
          <w:rFonts w:ascii="Times New Roman" w:hAnsi="Times New Roman" w:cs="Times New Roman"/>
        </w:rPr>
        <w:t xml:space="preserve">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– обучающимися (как имеющими, так и не имеющими недостатки в развитии)</w:t>
      </w:r>
      <w:r>
        <w:rPr>
          <w:rFonts w:ascii="Times New Roman" w:hAnsi="Times New Roman" w:cs="Times New Roman"/>
        </w:rPr>
        <w:t>, их родителями (законными пред</w:t>
      </w:r>
      <w:r w:rsidRPr="00EB3EC7">
        <w:rPr>
          <w:rFonts w:ascii="Times New Roman" w:hAnsi="Times New Roman" w:cs="Times New Roman"/>
        </w:rPr>
        <w:t>ставителями), педагогическими работниками.</w:t>
      </w:r>
    </w:p>
    <w:p w:rsidR="009307AB" w:rsidRPr="00EB3EC7" w:rsidRDefault="009307AB" w:rsidP="00B65B24">
      <w:pPr>
        <w:pStyle w:val="211"/>
        <w:keepNext/>
        <w:keepLines/>
        <w:shd w:val="clear" w:color="auto" w:fill="auto"/>
        <w:spacing w:before="0" w:after="0" w:line="240" w:lineRule="auto"/>
        <w:ind w:firstLine="696"/>
        <w:contextualSpacing/>
        <w:jc w:val="both"/>
        <w:rPr>
          <w:sz w:val="24"/>
          <w:szCs w:val="24"/>
        </w:rPr>
      </w:pPr>
      <w:bookmarkStart w:id="157" w:name="bookmark390"/>
      <w:r w:rsidRPr="00EB3EC7">
        <w:rPr>
          <w:sz w:val="24"/>
          <w:szCs w:val="24"/>
        </w:rPr>
        <w:t>Характеристика содержания</w:t>
      </w:r>
      <w:bookmarkEnd w:id="157"/>
    </w:p>
    <w:p w:rsidR="009307AB" w:rsidRPr="00EB3EC7" w:rsidRDefault="009307AB" w:rsidP="001805A6">
      <w:pPr>
        <w:pStyle w:val="141"/>
        <w:shd w:val="clear" w:color="auto" w:fill="auto"/>
        <w:spacing w:line="240" w:lineRule="auto"/>
        <w:ind w:firstLine="454"/>
        <w:contextualSpacing/>
        <w:rPr>
          <w:rStyle w:val="149"/>
          <w:b/>
          <w:iCs/>
          <w:sz w:val="24"/>
          <w:szCs w:val="24"/>
        </w:rPr>
      </w:pPr>
      <w:r w:rsidRPr="00EB3EC7">
        <w:rPr>
          <w:rStyle w:val="149"/>
          <w:b/>
          <w:sz w:val="24"/>
          <w:szCs w:val="24"/>
        </w:rPr>
        <w:t>Диагностическая работа включает: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8363"/>
      </w:tblGrid>
      <w:tr w:rsidR="009307AB" w:rsidRPr="00EB3EC7" w:rsidTr="00E525BF">
        <w:tc>
          <w:tcPr>
            <w:tcW w:w="1668" w:type="dxa"/>
          </w:tcPr>
          <w:p w:rsidR="009307AB" w:rsidRPr="00B40DCD" w:rsidRDefault="009307AB" w:rsidP="001805A6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t>Педагог -психолог</w:t>
            </w:r>
          </w:p>
        </w:tc>
        <w:tc>
          <w:tcPr>
            <w:tcW w:w="8363" w:type="dxa"/>
          </w:tcPr>
          <w:p w:rsidR="009307AB" w:rsidRPr="00B40DCD" w:rsidRDefault="009307AB" w:rsidP="001805A6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t xml:space="preserve">    выявление особых образовательных потребностей обучающихся с ограниченными возможностями здоровья;</w:t>
            </w:r>
          </w:p>
          <w:p w:rsidR="009307AB" w:rsidRPr="00B40DCD" w:rsidRDefault="009307AB" w:rsidP="001805A6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t>проведение комплексной социально-психолого-педагогической диагностики нарушений в психическом развитии обучающихся с ограниченными возможностями здоровья;</w:t>
            </w:r>
          </w:p>
          <w:p w:rsidR="009307AB" w:rsidRPr="00B40DCD" w:rsidRDefault="009307AB" w:rsidP="001805A6">
            <w:pPr>
              <w:pStyle w:val="aff3"/>
              <w:tabs>
                <w:tab w:val="left" w:pos="1170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 xml:space="preserve">    определение уровня актуального и зоны ближайшего развития </w:t>
            </w:r>
            <w:r w:rsidRPr="00B40DCD">
              <w:rPr>
                <w:szCs w:val="24"/>
              </w:rPr>
              <w:lastRenderedPageBreak/>
              <w:t>обучающегося с ограниченными возможностями здоровья, выявление его резервных возможностей;</w:t>
            </w:r>
          </w:p>
          <w:p w:rsidR="009307AB" w:rsidRPr="00B40DCD" w:rsidRDefault="009307AB" w:rsidP="001805A6">
            <w:pPr>
              <w:pStyle w:val="aff3"/>
              <w:tabs>
                <w:tab w:val="left" w:pos="1166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 xml:space="preserve">    изучение развития эмоционально-волевой, познавательной сфер, личностных особенностей обучающихся;</w:t>
            </w:r>
          </w:p>
          <w:p w:rsidR="009307AB" w:rsidRPr="00B40DCD" w:rsidRDefault="009307AB" w:rsidP="001805A6">
            <w:pPr>
              <w:pStyle w:val="aff3"/>
              <w:tabs>
                <w:tab w:val="left" w:pos="1166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>изучение адаптивных возможностей и уровня социализации ребёнка с ограниченными возможностями здоровья;</w:t>
            </w:r>
          </w:p>
          <w:p w:rsidR="009307AB" w:rsidRPr="00B40DCD" w:rsidRDefault="009307AB" w:rsidP="001805A6">
            <w:pPr>
              <w:pStyle w:val="aff3"/>
              <w:tabs>
                <w:tab w:val="left" w:pos="1170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 xml:space="preserve">   системный разносторонний контроль за уровнем и динамикой развития ребёнка с ограниченными возможностями здоровья, детей-инвалидов (мониторинг динамики развития).</w:t>
            </w:r>
          </w:p>
          <w:p w:rsidR="009307AB" w:rsidRPr="00E525BF" w:rsidRDefault="009307AB" w:rsidP="00E525BF">
            <w:pPr>
              <w:pStyle w:val="210"/>
              <w:ind w:firstLine="0"/>
              <w:rPr>
                <w:sz w:val="24"/>
              </w:rPr>
            </w:pPr>
            <w:r w:rsidRPr="00E525BF">
              <w:rPr>
                <w:sz w:val="24"/>
              </w:rPr>
              <w:t>анализ успешности коррекционно­развивающей работы.</w:t>
            </w:r>
          </w:p>
          <w:p w:rsidR="009307AB" w:rsidRPr="00B40DCD" w:rsidRDefault="009307AB" w:rsidP="001805A6">
            <w:pPr>
              <w:pStyle w:val="aff3"/>
              <w:tabs>
                <w:tab w:val="left" w:pos="1170"/>
              </w:tabs>
              <w:contextualSpacing/>
              <w:rPr>
                <w:szCs w:val="24"/>
              </w:rPr>
            </w:pPr>
          </w:p>
        </w:tc>
      </w:tr>
      <w:tr w:rsidR="009307AB" w:rsidRPr="00EB3EC7" w:rsidTr="00E525BF">
        <w:tc>
          <w:tcPr>
            <w:tcW w:w="1668" w:type="dxa"/>
          </w:tcPr>
          <w:p w:rsidR="009307AB" w:rsidRPr="00B40DCD" w:rsidRDefault="009307AB" w:rsidP="001805A6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lastRenderedPageBreak/>
              <w:t>Учитель-логопед</w:t>
            </w:r>
          </w:p>
        </w:tc>
        <w:tc>
          <w:tcPr>
            <w:tcW w:w="8363" w:type="dxa"/>
          </w:tcPr>
          <w:p w:rsidR="009307AB" w:rsidRPr="00B40DCD" w:rsidRDefault="009307AB" w:rsidP="001805A6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t xml:space="preserve">   проведение комплексной социально-психолого-педагогической диагностики нарушений в психическом развитии обучающихся с ограниченными возможностями здоровья, детей-инвалидов;</w:t>
            </w:r>
          </w:p>
          <w:p w:rsidR="009307AB" w:rsidRPr="00B40DCD" w:rsidRDefault="009307AB" w:rsidP="001805A6">
            <w:pPr>
              <w:pStyle w:val="aff3"/>
              <w:tabs>
                <w:tab w:val="left" w:pos="1170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 xml:space="preserve">   определение уровня актуального и зоны ближайшего развития обучающегося с ограниченными возможностями здоровья, детей-инвалидов, выявление его резервных возможностей;</w:t>
            </w:r>
          </w:p>
          <w:p w:rsidR="009307AB" w:rsidRPr="00B40DCD" w:rsidRDefault="009307AB" w:rsidP="001805A6">
            <w:pPr>
              <w:pStyle w:val="aff3"/>
              <w:tabs>
                <w:tab w:val="left" w:pos="1166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 xml:space="preserve">   изучение развития речевой и коммуникативной сфер обучающихся;</w:t>
            </w:r>
          </w:p>
          <w:p w:rsidR="009307AB" w:rsidRPr="00B40DCD" w:rsidRDefault="009307AB" w:rsidP="001805A6">
            <w:pPr>
              <w:pStyle w:val="aff3"/>
              <w:tabs>
                <w:tab w:val="left" w:pos="1170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 xml:space="preserve">   системный разносторонний контроль за уровнем и динамикой развития ребёнка с ограниченными возможностями здоровья;</w:t>
            </w:r>
          </w:p>
          <w:p w:rsidR="009307AB" w:rsidRPr="00B40DCD" w:rsidRDefault="009307AB" w:rsidP="001805A6">
            <w:pPr>
              <w:pStyle w:val="aff3"/>
              <w:tabs>
                <w:tab w:val="left" w:pos="1170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>анализ успешности коррекционно­развивающей работы.</w:t>
            </w:r>
          </w:p>
        </w:tc>
      </w:tr>
      <w:tr w:rsidR="009307AB" w:rsidRPr="00EB3EC7" w:rsidTr="00E525BF">
        <w:tc>
          <w:tcPr>
            <w:tcW w:w="1668" w:type="dxa"/>
          </w:tcPr>
          <w:p w:rsidR="009307AB" w:rsidRPr="00B40DCD" w:rsidRDefault="009307AB" w:rsidP="001805A6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t>Учитель-предметник</w:t>
            </w:r>
          </w:p>
        </w:tc>
        <w:tc>
          <w:tcPr>
            <w:tcW w:w="8363" w:type="dxa"/>
          </w:tcPr>
          <w:p w:rsidR="009307AB" w:rsidRPr="00B40DCD" w:rsidRDefault="009307AB" w:rsidP="001805A6">
            <w:pPr>
              <w:pStyle w:val="aff3"/>
              <w:tabs>
                <w:tab w:val="left" w:pos="1170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 xml:space="preserve">   определение уровня актуального и зоны ближайшего развития обучающегося с ограниченными возможностями здоровья, детей-инвалидов, выявление его резервных возможностей;</w:t>
            </w:r>
          </w:p>
          <w:p w:rsidR="009307AB" w:rsidRPr="00B40DCD" w:rsidRDefault="009307AB" w:rsidP="001805A6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t xml:space="preserve">     системный разносторонний контроль за уровнем и динамикой развития ребёнка с ограниченными возможностями здоровья;</w:t>
            </w:r>
          </w:p>
          <w:p w:rsidR="009307AB" w:rsidRPr="00B40DCD" w:rsidRDefault="009307AB" w:rsidP="001805A6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t xml:space="preserve"> </w:t>
            </w:r>
            <w:r w:rsidRPr="00B40DCD">
              <w:rPr>
                <w:i w:val="0"/>
                <w:sz w:val="24"/>
                <w:szCs w:val="24"/>
              </w:rPr>
              <w:t>анализ успешности коррекционно­развивающей работы.</w:t>
            </w:r>
          </w:p>
        </w:tc>
      </w:tr>
      <w:tr w:rsidR="009307AB" w:rsidRPr="00EB3EC7" w:rsidTr="00E525BF">
        <w:tc>
          <w:tcPr>
            <w:tcW w:w="1668" w:type="dxa"/>
          </w:tcPr>
          <w:p w:rsidR="009307AB" w:rsidRPr="00B40DCD" w:rsidRDefault="009307AB" w:rsidP="00B65B24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t>Классный руководитель</w:t>
            </w:r>
          </w:p>
        </w:tc>
        <w:tc>
          <w:tcPr>
            <w:tcW w:w="8363" w:type="dxa"/>
          </w:tcPr>
          <w:p w:rsidR="009307AB" w:rsidRPr="00B40DCD" w:rsidRDefault="009307AB" w:rsidP="001805A6">
            <w:pPr>
              <w:pStyle w:val="141"/>
              <w:shd w:val="clear" w:color="auto" w:fill="auto"/>
              <w:spacing w:line="240" w:lineRule="auto"/>
              <w:ind w:firstLine="0"/>
              <w:contextualSpacing/>
              <w:rPr>
                <w:i w:val="0"/>
                <w:iCs/>
                <w:sz w:val="24"/>
                <w:szCs w:val="24"/>
              </w:rPr>
            </w:pPr>
            <w:r w:rsidRPr="00B40DCD">
              <w:rPr>
                <w:i w:val="0"/>
                <w:iCs/>
                <w:sz w:val="24"/>
                <w:szCs w:val="24"/>
              </w:rPr>
              <w:t xml:space="preserve">   выявление особых образовательных потребностей обучающихся с ограниченными возможностями здоровья при освоении основной образовательной программы начального общего образования;</w:t>
            </w:r>
          </w:p>
          <w:p w:rsidR="009307AB" w:rsidRPr="00B40DCD" w:rsidRDefault="009307AB" w:rsidP="001805A6">
            <w:pPr>
              <w:pStyle w:val="aff3"/>
              <w:tabs>
                <w:tab w:val="left" w:pos="1170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 xml:space="preserve">   изучение социальной ситуации развития и условий семейного воспитания ребёнка;</w:t>
            </w:r>
          </w:p>
          <w:p w:rsidR="009307AB" w:rsidRPr="00B40DCD" w:rsidRDefault="009307AB" w:rsidP="001805A6">
            <w:pPr>
              <w:pStyle w:val="aff3"/>
              <w:tabs>
                <w:tab w:val="left" w:pos="1166"/>
              </w:tabs>
              <w:contextualSpacing/>
              <w:rPr>
                <w:szCs w:val="24"/>
              </w:rPr>
            </w:pPr>
            <w:r w:rsidRPr="00B40DCD">
              <w:rPr>
                <w:szCs w:val="24"/>
              </w:rPr>
              <w:t xml:space="preserve">    изучение адаптивных возможностей и уровня социализации ребёнка с ограниченными возможностями здоровья;</w:t>
            </w:r>
          </w:p>
        </w:tc>
      </w:tr>
    </w:tbl>
    <w:p w:rsidR="009307AB" w:rsidRPr="00EB3EC7" w:rsidRDefault="009307AB" w:rsidP="001805A6">
      <w:pPr>
        <w:pStyle w:val="141"/>
        <w:shd w:val="clear" w:color="auto" w:fill="auto"/>
        <w:spacing w:line="240" w:lineRule="auto"/>
        <w:ind w:firstLine="454"/>
        <w:contextualSpacing/>
        <w:rPr>
          <w:sz w:val="24"/>
          <w:szCs w:val="24"/>
        </w:rPr>
      </w:pPr>
    </w:p>
    <w:p w:rsidR="009307AB" w:rsidRPr="00EB3EC7" w:rsidRDefault="009307AB" w:rsidP="001805A6">
      <w:pPr>
        <w:pStyle w:val="141"/>
        <w:shd w:val="clear" w:color="auto" w:fill="auto"/>
        <w:spacing w:line="240" w:lineRule="auto"/>
        <w:ind w:firstLine="454"/>
        <w:contextualSpacing/>
        <w:rPr>
          <w:b/>
          <w:sz w:val="24"/>
          <w:szCs w:val="24"/>
        </w:rPr>
      </w:pPr>
      <w:r w:rsidRPr="00EB3EC7">
        <w:rPr>
          <w:rStyle w:val="149"/>
          <w:b/>
          <w:sz w:val="24"/>
          <w:szCs w:val="24"/>
        </w:rPr>
        <w:t>Коррекционно-развивающая работа включает:</w:t>
      </w:r>
    </w:p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8392"/>
      </w:tblGrid>
      <w:tr w:rsidR="009307AB" w:rsidRPr="00EB3EC7" w:rsidTr="00B115C9">
        <w:tc>
          <w:tcPr>
            <w:tcW w:w="170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Педагог-психолог</w:t>
            </w:r>
          </w:p>
        </w:tc>
        <w:tc>
          <w:tcPr>
            <w:tcW w:w="839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выбор оптимальных для развития ребёнка с ограниченными возможностями здоровья, детей-инвалидов коррекционных программ/методик, методов и приёмов обучения в соответствии с его особыми образовательными потребностями;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</w:t>
            </w:r>
            <w:r>
              <w:t>,</w:t>
            </w:r>
            <w:r w:rsidRPr="00EB3EC7">
              <w:t xml:space="preserve"> коррекцию и развитие высших психических функций, эмоционально-волевой, познавательной сферы</w:t>
            </w:r>
            <w:r>
              <w:t xml:space="preserve"> и психокоррекцию его поведения</w:t>
            </w:r>
            <w:r w:rsidRPr="00EB3EC7">
              <w:t>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</w:t>
            </w:r>
            <w:r w:rsidRPr="00E417D8">
              <w:rPr>
                <w:spacing w:val="2"/>
              </w:rPr>
              <w:t>системное воздействие н</w:t>
            </w:r>
            <w:r w:rsidRPr="00A87A29">
              <w:rPr>
                <w:spacing w:val="2"/>
              </w:rPr>
              <w:t>а учебно­познавательную деятельность реб</w:t>
            </w:r>
            <w:r>
              <w:rPr>
                <w:spacing w:val="2"/>
              </w:rPr>
              <w:t>е</w:t>
            </w:r>
            <w:r w:rsidRPr="00A87A29">
              <w:rPr>
                <w:spacing w:val="2"/>
              </w:rPr>
              <w:t xml:space="preserve">нка в динамике образовательного процесса, </w:t>
            </w:r>
            <w:r w:rsidRPr="00C6263C">
              <w:t>направленное на формирование универсальных учебных действий и коррекцию отклонений в развитии</w:t>
            </w:r>
            <w:r w:rsidRPr="00EB3EC7">
              <w:t>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  психологическое сопровождение ребёнка в случаях неблагоприятных условий жизни при психотравмирующих обстоятельствах</w:t>
            </w:r>
          </w:p>
        </w:tc>
      </w:tr>
      <w:tr w:rsidR="009307AB" w:rsidRPr="00EB3EC7" w:rsidTr="00B115C9">
        <w:tc>
          <w:tcPr>
            <w:tcW w:w="170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Учитель -логопед</w:t>
            </w:r>
          </w:p>
        </w:tc>
        <w:tc>
          <w:tcPr>
            <w:tcW w:w="839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  выбор оптимальных для развития ребёнка с ограниченными возможностями здоровья, детей-инвалидов коррекционных программ/методик, </w:t>
            </w:r>
            <w:r w:rsidRPr="00EB3EC7">
              <w:lastRenderedPageBreak/>
              <w:t>методов и приёмов обучения в соответствии с его особыми образовательными потребностями;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  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 коррекцию и развитие высших психических функций, речевой сферы;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</w:t>
            </w:r>
            <w:r w:rsidRPr="00E417D8">
              <w:rPr>
                <w:spacing w:val="2"/>
              </w:rPr>
              <w:t>системное воздействие н</w:t>
            </w:r>
            <w:r w:rsidRPr="00A87A29">
              <w:rPr>
                <w:spacing w:val="2"/>
              </w:rPr>
              <w:t>а учебно­познавательную деятельность реб</w:t>
            </w:r>
            <w:r>
              <w:rPr>
                <w:spacing w:val="2"/>
              </w:rPr>
              <w:t>е</w:t>
            </w:r>
            <w:r w:rsidRPr="00A87A29">
              <w:rPr>
                <w:spacing w:val="2"/>
              </w:rPr>
              <w:t xml:space="preserve">нка в динамике образовательного процесса, </w:t>
            </w:r>
            <w:r w:rsidRPr="00C6263C">
              <w:t>направленное на формирование универсальных учебных действий и коррекцию отклонений в развитии</w:t>
            </w:r>
            <w:r>
              <w:t>.</w:t>
            </w:r>
          </w:p>
        </w:tc>
      </w:tr>
      <w:tr w:rsidR="009307AB" w:rsidRPr="00EB3EC7" w:rsidTr="00B115C9">
        <w:tc>
          <w:tcPr>
            <w:tcW w:w="170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lastRenderedPageBreak/>
              <w:t>Учитель- предметник</w:t>
            </w:r>
          </w:p>
        </w:tc>
        <w:tc>
          <w:tcPr>
            <w:tcW w:w="839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  выбор оптимальных для развития ребёнка с ограниченными возможностями здоровья коррекционных программ/методик, методов и приёмов обучения в соответствии с его особыми образовательными потребностями;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</w:t>
            </w:r>
            <w:r w:rsidRPr="00E417D8">
              <w:rPr>
                <w:spacing w:val="2"/>
              </w:rPr>
              <w:t>системное воздействие н</w:t>
            </w:r>
            <w:r w:rsidRPr="00A87A29">
              <w:rPr>
                <w:spacing w:val="2"/>
              </w:rPr>
              <w:t>а учебно­познавательную деятельность реб</w:t>
            </w:r>
            <w:r>
              <w:rPr>
                <w:spacing w:val="2"/>
              </w:rPr>
              <w:t>е</w:t>
            </w:r>
            <w:r w:rsidRPr="00A87A29">
              <w:rPr>
                <w:spacing w:val="2"/>
              </w:rPr>
              <w:t xml:space="preserve">нка в динамике образовательного процесса, </w:t>
            </w:r>
            <w:r w:rsidRPr="00C6263C">
              <w:t>направленное на формирование универсальных учебных действий и коррекцию отклонений в развитии</w:t>
            </w:r>
            <w:r>
              <w:t>.</w:t>
            </w:r>
          </w:p>
        </w:tc>
      </w:tr>
      <w:tr w:rsidR="009307AB" w:rsidRPr="00EB3EC7" w:rsidTr="00B115C9">
        <w:tc>
          <w:tcPr>
            <w:tcW w:w="170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</w:t>
            </w:r>
            <w:r w:rsidR="009C15F5">
              <w:t>лассный руководи</w:t>
            </w:r>
            <w:r w:rsidRPr="00EB3EC7">
              <w:t>тель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39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социальная защита ребёнка в случае неблагоприятных условий жизни при психотравмирующих обстоятельствах.</w:t>
            </w:r>
          </w:p>
        </w:tc>
      </w:tr>
    </w:tbl>
    <w:p w:rsidR="009307AB" w:rsidRDefault="009307AB" w:rsidP="0058464F">
      <w:pPr>
        <w:pStyle w:val="141"/>
        <w:shd w:val="clear" w:color="auto" w:fill="auto"/>
        <w:spacing w:line="240" w:lineRule="auto"/>
        <w:ind w:firstLine="0"/>
        <w:contextualSpacing/>
        <w:rPr>
          <w:rStyle w:val="148"/>
          <w:b/>
          <w:i w:val="0"/>
          <w:sz w:val="24"/>
          <w:szCs w:val="24"/>
        </w:rPr>
      </w:pPr>
    </w:p>
    <w:p w:rsidR="009307AB" w:rsidRPr="0058464F" w:rsidRDefault="009307AB" w:rsidP="0058464F">
      <w:pPr>
        <w:pStyle w:val="141"/>
        <w:shd w:val="clear" w:color="auto" w:fill="auto"/>
        <w:spacing w:line="240" w:lineRule="auto"/>
        <w:ind w:firstLine="0"/>
        <w:contextualSpacing/>
        <w:rPr>
          <w:b/>
          <w:i w:val="0"/>
          <w:sz w:val="24"/>
          <w:szCs w:val="24"/>
        </w:rPr>
      </w:pPr>
      <w:r w:rsidRPr="0058464F">
        <w:rPr>
          <w:rStyle w:val="148"/>
          <w:b/>
          <w:i w:val="0"/>
          <w:sz w:val="24"/>
          <w:szCs w:val="24"/>
        </w:rPr>
        <w:t>Консультативная работа включает:</w:t>
      </w:r>
    </w:p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8392"/>
      </w:tblGrid>
      <w:tr w:rsidR="009307AB" w:rsidRPr="00EB3EC7" w:rsidTr="00C4102F">
        <w:tc>
          <w:tcPr>
            <w:tcW w:w="170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B3EC7">
              <w:rPr>
                <w:color w:val="000000"/>
              </w:rPr>
              <w:t>Педагог-психолог</w:t>
            </w:r>
          </w:p>
        </w:tc>
        <w:tc>
          <w:tcPr>
            <w:tcW w:w="839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выработку совместных обоснованных рекомендаций по основным направлениям работы с обучающимися с ограниченными возможностями здоровья, детей-инвалидов единых для всех участников образовательного процесса;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консультирование педагогов по выбору индивидуально ориентированных методов и приёмов работы с обучающимися с ограниченными возможностями здоровья, детей-инвалидов;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здоровья, детей-инвалидов</w:t>
            </w:r>
            <w:r>
              <w:t>.</w:t>
            </w:r>
          </w:p>
        </w:tc>
      </w:tr>
      <w:tr w:rsidR="009307AB" w:rsidRPr="00EB3EC7" w:rsidTr="00C4102F">
        <w:tc>
          <w:tcPr>
            <w:tcW w:w="170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Учитель-логопед</w:t>
            </w:r>
          </w:p>
        </w:tc>
        <w:tc>
          <w:tcPr>
            <w:tcW w:w="839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выработку совместных обоснованных рекомендаций по основным направлениям работы с обучающимися с ограниченными возможностями здоровья, детей-инвалидов единых для всех участников образовательного процесса;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консультирование </w:t>
            </w:r>
            <w:r w:rsidRPr="00EB3EC7">
              <w:t xml:space="preserve"> педагогов по выбору индивидуально ориентированных методов и приёмов работы с обучающимися с ограниченными возможностями здоровья, детей-инвалидов</w:t>
            </w:r>
          </w:p>
        </w:tc>
      </w:tr>
      <w:tr w:rsidR="009307AB" w:rsidRPr="00EB3EC7" w:rsidTr="00C4102F">
        <w:tc>
          <w:tcPr>
            <w:tcW w:w="170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Учитель -предметник</w:t>
            </w:r>
          </w:p>
        </w:tc>
        <w:tc>
          <w:tcPr>
            <w:tcW w:w="839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выработку совместных обоснованны</w:t>
            </w:r>
            <w:r>
              <w:t>х рекомендаций по освоению началь</w:t>
            </w:r>
            <w:r w:rsidRPr="00EB3EC7">
              <w:t>ной образовательной программы  с обучающимися с ограниченными возможностями здоровья, детей-инвалидов единых для всех участников образовательного процесса</w:t>
            </w:r>
          </w:p>
        </w:tc>
      </w:tr>
      <w:tr w:rsidR="009307AB" w:rsidRPr="00EB3EC7" w:rsidTr="00C4102F">
        <w:tc>
          <w:tcPr>
            <w:tcW w:w="1702" w:type="dxa"/>
          </w:tcPr>
          <w:p w:rsidR="009307AB" w:rsidRPr="00EB3EC7" w:rsidRDefault="009307AB" w:rsidP="00B65B2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</w:t>
            </w:r>
            <w:r w:rsidRPr="00EB3EC7">
              <w:t>лассный руководитель</w:t>
            </w:r>
          </w:p>
        </w:tc>
        <w:tc>
          <w:tcPr>
            <w:tcW w:w="839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здоровья, детей-инвалидов</w:t>
            </w:r>
          </w:p>
        </w:tc>
      </w:tr>
    </w:tbl>
    <w:p w:rsidR="009307AB" w:rsidRPr="00EB3EC7" w:rsidRDefault="009307AB" w:rsidP="0058464F">
      <w:pPr>
        <w:jc w:val="both"/>
        <w:rPr>
          <w:b/>
        </w:rPr>
      </w:pPr>
    </w:p>
    <w:p w:rsidR="009307AB" w:rsidRPr="0058464F" w:rsidRDefault="009307AB" w:rsidP="001805A6">
      <w:pPr>
        <w:pStyle w:val="141"/>
        <w:shd w:val="clear" w:color="auto" w:fill="auto"/>
        <w:spacing w:line="240" w:lineRule="auto"/>
        <w:ind w:firstLine="0"/>
        <w:contextualSpacing/>
        <w:rPr>
          <w:b/>
          <w:i w:val="0"/>
          <w:sz w:val="24"/>
          <w:szCs w:val="24"/>
        </w:rPr>
      </w:pPr>
      <w:r w:rsidRPr="0058464F">
        <w:rPr>
          <w:rStyle w:val="148"/>
          <w:b/>
          <w:i w:val="0"/>
          <w:sz w:val="24"/>
          <w:szCs w:val="24"/>
        </w:rPr>
        <w:t>Информационно-просветительская работа предусматривает: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8363"/>
      </w:tblGrid>
      <w:tr w:rsidR="009307AB" w:rsidRPr="00EB3EC7" w:rsidTr="004D726C">
        <w:tc>
          <w:tcPr>
            <w:tcW w:w="170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</w:pPr>
            <w:r w:rsidRPr="00EB3EC7">
              <w:t>Педагог-психолог</w:t>
            </w:r>
          </w:p>
        </w:tc>
        <w:tc>
          <w:tcPr>
            <w:tcW w:w="8363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различные формы просветительской деятельности (лекции, беседы, информационные стенды, печатные материалы), направленные на разъяснение уча</w:t>
            </w:r>
            <w:r>
              <w:t>стникам образовательных отношений</w:t>
            </w:r>
            <w:r w:rsidRPr="00EB3EC7">
              <w:t xml:space="preserve"> —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</w:t>
            </w:r>
            <w:r w:rsidRPr="00EB3EC7">
              <w:lastRenderedPageBreak/>
              <w:t>особенностями образовательного процесса и сопровождения обучающихся с ограниченными возможностями здоровья;</w:t>
            </w:r>
          </w:p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   проведение тематических выступлений для педагогов и родителей (законных представителей) по разъяснению индивидуально-типологических особенностей различных категорий детей с ограниченными возможностями здоровья</w:t>
            </w:r>
          </w:p>
        </w:tc>
      </w:tr>
      <w:tr w:rsidR="009307AB" w:rsidRPr="00EB3EC7" w:rsidTr="004D726C">
        <w:tc>
          <w:tcPr>
            <w:tcW w:w="1702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</w:pPr>
            <w:r w:rsidRPr="00EB3EC7">
              <w:lastRenderedPageBreak/>
              <w:t>Учитель-логопед</w:t>
            </w:r>
          </w:p>
        </w:tc>
        <w:tc>
          <w:tcPr>
            <w:tcW w:w="8363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 xml:space="preserve">   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</w:t>
            </w:r>
          </w:p>
        </w:tc>
      </w:tr>
      <w:tr w:rsidR="009307AB" w:rsidRPr="00EB3EC7" w:rsidTr="004D726C">
        <w:tc>
          <w:tcPr>
            <w:tcW w:w="1702" w:type="dxa"/>
          </w:tcPr>
          <w:p w:rsidR="009307AB" w:rsidRPr="00EB3EC7" w:rsidRDefault="009307AB" w:rsidP="00D8087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</w:t>
            </w:r>
            <w:r w:rsidRPr="00EB3EC7">
              <w:t>лассный руководитель</w:t>
            </w:r>
          </w:p>
        </w:tc>
        <w:tc>
          <w:tcPr>
            <w:tcW w:w="8363" w:type="dxa"/>
          </w:tcPr>
          <w:p w:rsidR="009307AB" w:rsidRPr="00EB3EC7" w:rsidRDefault="009307AB" w:rsidP="001805A6">
            <w:pPr>
              <w:widowControl w:val="0"/>
              <w:autoSpaceDE w:val="0"/>
              <w:autoSpaceDN w:val="0"/>
              <w:adjustRightInd w:val="0"/>
              <w:jc w:val="both"/>
            </w:pPr>
            <w:r w:rsidRPr="00EB3EC7">
      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— обучающимся (как имеющим, так и не имеющим недостатки в развитии), их родителям (законным представителям),       педагогическим работникам — вопросов, связанных с особенностями образовательного процесса и сопровождения обучающихся с ограниченными возможностями здоровья</w:t>
            </w:r>
          </w:p>
        </w:tc>
      </w:tr>
    </w:tbl>
    <w:p w:rsidR="009307AB" w:rsidRPr="00EB3EC7" w:rsidRDefault="009307AB" w:rsidP="001805A6">
      <w:pPr>
        <w:ind w:firstLine="709"/>
        <w:jc w:val="both"/>
        <w:rPr>
          <w:b/>
          <w:bCs/>
        </w:rPr>
      </w:pPr>
    </w:p>
    <w:p w:rsidR="009307AB" w:rsidRPr="00EB3EC7" w:rsidRDefault="009307AB" w:rsidP="00D8087B">
      <w:pPr>
        <w:pStyle w:val="Default"/>
        <w:ind w:firstLine="709"/>
        <w:jc w:val="both"/>
      </w:pPr>
      <w:r w:rsidRPr="00EB3EC7">
        <w:rPr>
          <w:b/>
          <w:bCs/>
        </w:rPr>
        <w:t xml:space="preserve">Этапы реализации программы </w:t>
      </w:r>
    </w:p>
    <w:p w:rsidR="009307AB" w:rsidRPr="00EB3EC7" w:rsidRDefault="009307AB" w:rsidP="00D8087B">
      <w:pPr>
        <w:pStyle w:val="Default"/>
        <w:ind w:firstLine="709"/>
        <w:jc w:val="both"/>
      </w:pPr>
      <w:r w:rsidRPr="00EB3EC7">
        <w:t xml:space="preserve">Коррекционно-развивающая работа реализуется поэтапно. Последовательность этапов и их адресность создают необходимые предпосылки для устранения дезорганизующих факторов. </w:t>
      </w:r>
    </w:p>
    <w:p w:rsidR="009307AB" w:rsidRPr="00EB3EC7" w:rsidRDefault="009307AB" w:rsidP="00D8087B">
      <w:pPr>
        <w:pStyle w:val="Default"/>
        <w:ind w:firstLine="709"/>
        <w:jc w:val="both"/>
      </w:pPr>
      <w:r w:rsidRPr="00EB3EC7">
        <w:rPr>
          <w:i/>
          <w:iCs/>
        </w:rPr>
        <w:t xml:space="preserve">Этап сбора и анализа информации </w:t>
      </w:r>
      <w:r w:rsidRPr="00EB3EC7">
        <w:t xml:space="preserve">(информационно-аналитическая деятельность). 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лицея </w:t>
      </w:r>
      <w:r w:rsidRPr="00EB3EC7">
        <w:rPr>
          <w:i/>
          <w:iCs/>
        </w:rPr>
        <w:t xml:space="preserve">(май – сентябрь). </w:t>
      </w:r>
    </w:p>
    <w:p w:rsidR="009307AB" w:rsidRPr="00EB3EC7" w:rsidRDefault="009307AB" w:rsidP="00D8087B">
      <w:pPr>
        <w:pStyle w:val="Default"/>
        <w:ind w:firstLine="709"/>
        <w:jc w:val="both"/>
      </w:pPr>
      <w:r w:rsidRPr="00EB3EC7">
        <w:rPr>
          <w:i/>
          <w:iCs/>
        </w:rPr>
        <w:t xml:space="preserve">Этап планирования, организации, координации </w:t>
      </w:r>
      <w:r w:rsidRPr="00EB3EC7">
        <w:t xml:space="preserve">(организационно-исполнительская деятельность). Результатом работы является особым образом организованная образовательная деятельность, имеющая коррекционно-развивающую направленность и процесс специального сопровождения детей с ОВЗ при специально созданных (вариативных) условиях обучения, воспитания, развития, социализации рассматриваемой категории детей </w:t>
      </w:r>
      <w:r w:rsidRPr="00EB3EC7">
        <w:rPr>
          <w:i/>
          <w:iCs/>
        </w:rPr>
        <w:t xml:space="preserve">(октябрь-май). </w:t>
      </w:r>
    </w:p>
    <w:p w:rsidR="009307AB" w:rsidRPr="00EB3EC7" w:rsidRDefault="009307AB" w:rsidP="00D8087B">
      <w:pPr>
        <w:pStyle w:val="Default"/>
        <w:ind w:firstLine="709"/>
        <w:jc w:val="both"/>
      </w:pPr>
      <w:r w:rsidRPr="00EB3EC7">
        <w:rPr>
          <w:i/>
          <w:iCs/>
        </w:rPr>
        <w:t xml:space="preserve">Этап диагностики коррекционно-развивающей образовательной среды </w:t>
      </w:r>
      <w:r w:rsidRPr="00EB3EC7">
        <w:t xml:space="preserve">(контрольно-диагностическая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ребёнка </w:t>
      </w:r>
      <w:r w:rsidRPr="00EB3EC7">
        <w:rPr>
          <w:i/>
          <w:iCs/>
        </w:rPr>
        <w:t xml:space="preserve">(май-июнь). </w:t>
      </w:r>
    </w:p>
    <w:p w:rsidR="009307AB" w:rsidRDefault="009307AB" w:rsidP="00D8087B">
      <w:pPr>
        <w:pStyle w:val="Default"/>
        <w:ind w:firstLine="709"/>
        <w:jc w:val="both"/>
        <w:rPr>
          <w:i/>
          <w:iCs/>
        </w:rPr>
      </w:pPr>
      <w:r w:rsidRPr="00EB3EC7">
        <w:rPr>
          <w:i/>
          <w:iCs/>
        </w:rPr>
        <w:t xml:space="preserve">Этап регуляции и корректировки </w:t>
      </w:r>
      <w:r w:rsidRPr="00EB3EC7">
        <w:t xml:space="preserve">(регулятивно-корректировочная деятельность). Результатом является внесение необходимых изменений в образовательную деятельность и процесс сопровождения детей с ОВЗ, корректировка условий и форм обучения, методов и приёмов работы </w:t>
      </w:r>
      <w:r w:rsidRPr="00EB3EC7">
        <w:rPr>
          <w:i/>
          <w:iCs/>
        </w:rPr>
        <w:t xml:space="preserve">(август-сентябрь). </w:t>
      </w:r>
    </w:p>
    <w:p w:rsidR="009307AB" w:rsidRPr="00EB3EC7" w:rsidRDefault="009307AB" w:rsidP="00D8087B">
      <w:pPr>
        <w:pStyle w:val="Default"/>
        <w:ind w:firstLine="709"/>
        <w:jc w:val="both"/>
      </w:pPr>
    </w:p>
    <w:p w:rsidR="009307AB" w:rsidRDefault="001C6711" w:rsidP="001C6711">
      <w:pPr>
        <w:pStyle w:val="aff1"/>
        <w:spacing w:before="0" w:beforeAutospacing="0" w:after="0"/>
        <w:ind w:firstLine="709"/>
        <w:jc w:val="center"/>
        <w:rPr>
          <w:b/>
          <w:bCs/>
        </w:rPr>
      </w:pPr>
      <w:r>
        <w:rPr>
          <w:b/>
          <w:bCs/>
        </w:rPr>
        <w:t>Психолого-</w:t>
      </w:r>
      <w:r w:rsidR="009307AB">
        <w:rPr>
          <w:b/>
          <w:bCs/>
        </w:rPr>
        <w:t xml:space="preserve">медико-педагогическое изучение ребёнка в МБОУ </w:t>
      </w:r>
      <w:r w:rsidR="00E07B5F">
        <w:rPr>
          <w:b/>
          <w:bCs/>
        </w:rPr>
        <w:t xml:space="preserve">«Нижне-Жёрновская </w:t>
      </w:r>
      <w:r w:rsidR="009307AB">
        <w:rPr>
          <w:b/>
          <w:bCs/>
        </w:rPr>
        <w:t>средняя общеобразовательная школа»</w:t>
      </w:r>
    </w:p>
    <w:p w:rsidR="009307AB" w:rsidRPr="00F27D8D" w:rsidRDefault="009307AB" w:rsidP="00F27D8D">
      <w:pPr>
        <w:pStyle w:val="aff1"/>
        <w:spacing w:before="0" w:beforeAutospacing="0" w:after="0"/>
        <w:ind w:firstLine="709"/>
        <w:jc w:val="both"/>
      </w:pPr>
      <w:r>
        <w:rPr>
          <w:b/>
          <w:bCs/>
        </w:rPr>
        <w:t>Цель</w:t>
      </w:r>
      <w:r w:rsidRPr="00EB3EC7">
        <w:rPr>
          <w:b/>
          <w:bCs/>
        </w:rPr>
        <w:t xml:space="preserve"> </w:t>
      </w:r>
      <w:r>
        <w:t xml:space="preserve"> - </w:t>
      </w:r>
      <w:r w:rsidRPr="00EB3EC7">
        <w:t>выявление характера и интенсивности трудностей развития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</w:t>
      </w:r>
    </w:p>
    <w:p w:rsidR="009307AB" w:rsidRPr="00EB3EC7" w:rsidRDefault="009307AB" w:rsidP="00095C3D">
      <w:pPr>
        <w:pStyle w:val="a3"/>
        <w:spacing w:line="240" w:lineRule="auto"/>
        <w:ind w:firstLine="45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4710"/>
        <w:gridCol w:w="3336"/>
      </w:tblGrid>
      <w:tr w:rsidR="009307AB" w:rsidRPr="00EB3EC7" w:rsidTr="00850AC9">
        <w:tc>
          <w:tcPr>
            <w:tcW w:w="1951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Медицинское </w:t>
            </w:r>
          </w:p>
        </w:tc>
        <w:tc>
          <w:tcPr>
            <w:tcW w:w="4710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Выявление физического состояния и психического здоровья.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Физическое состояние учащегося.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Изменения в физическом развитии (рост, вес и т. д.).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Нарушения движений (скованность, расторможенность, параличи, парезы, </w:t>
            </w:r>
            <w:r w:rsidRPr="00EB3EC7">
              <w:lastRenderedPageBreak/>
              <w:t xml:space="preserve">стереотипные и навязчивые движения).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Утомляемость. </w:t>
            </w:r>
          </w:p>
        </w:tc>
        <w:tc>
          <w:tcPr>
            <w:tcW w:w="333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lastRenderedPageBreak/>
              <w:t xml:space="preserve">Наблюдения во время занятий, в перемены, во время игр и т. д. (педагог).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. Беседа с родителями </w:t>
            </w:r>
          </w:p>
        </w:tc>
      </w:tr>
      <w:tr w:rsidR="009307AB" w:rsidRPr="00EB3EC7" w:rsidTr="00850AC9">
        <w:tc>
          <w:tcPr>
            <w:tcW w:w="1951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bCs/>
              </w:rPr>
            </w:pPr>
            <w:r w:rsidRPr="00850AC9">
              <w:rPr>
                <w:b/>
                <w:bCs/>
              </w:rPr>
              <w:lastRenderedPageBreak/>
              <w:t>Психолого-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логопедическое </w:t>
            </w:r>
          </w:p>
        </w:tc>
        <w:tc>
          <w:tcPr>
            <w:tcW w:w="4710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Обследование актуального уровня психического и речевого развития, определение зоны ближайшего развития. Внимание: устойчивость, переключаемость с одного вида деятельности на другой, объем, работоспособность.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Мышление: визуальное (линейное, структурное); понятийное (интуитивное,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логическое); абстрактное, речевое, образное.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Память: зрительная, слуховая, моторная, смешанная. Быстрота и прочность запоминания. Индивидуальные особенности.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Моторика. Речь. </w:t>
            </w:r>
          </w:p>
        </w:tc>
        <w:tc>
          <w:tcPr>
            <w:tcW w:w="333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Наблюдение за ребенком на занятиях и во внеурочное время (учитель).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>Специальный эксперимент (</w:t>
            </w:r>
            <w:r>
              <w:t>педагог-</w:t>
            </w:r>
            <w:r w:rsidRPr="00EB3EC7">
              <w:t xml:space="preserve">психолог).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Беседы с ребенком, с родителями. Наблюдения за речью ребенка на занятиях и в свободное время. Изучение письменных работ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(учитель).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>Специальный эксперимент (</w:t>
            </w:r>
            <w:r>
              <w:t>учитель-</w:t>
            </w:r>
            <w:r w:rsidRPr="00EB3EC7">
              <w:t xml:space="preserve">логопед). </w:t>
            </w:r>
          </w:p>
        </w:tc>
      </w:tr>
      <w:tr w:rsidR="009307AB" w:rsidRPr="00EB3EC7" w:rsidTr="00850AC9">
        <w:tc>
          <w:tcPr>
            <w:tcW w:w="1951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bCs/>
              </w:rPr>
            </w:pPr>
            <w:r w:rsidRPr="00850AC9">
              <w:rPr>
                <w:b/>
                <w:bCs/>
              </w:rPr>
              <w:t>Социально-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bCs/>
              </w:rPr>
              <w:t xml:space="preserve">педагогическое </w:t>
            </w:r>
          </w:p>
        </w:tc>
        <w:tc>
          <w:tcPr>
            <w:tcW w:w="4710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Семья ребенка. Состав семьи. Условия воспитания.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Умение учиться. Организованность, выполнение требований педагогов, самостоятельная работа, самоконтроль. Трудности в овладении новым материалом. Мотивы учебной деятельности. Прилежание, отношение к отметке, похвале или порицанию учителя, воспитателя.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>Эмоционально-волевая сфера. Преобладание настроения ребенка. Наличие аффективных вспышек. Способность к волевому усили</w:t>
            </w:r>
            <w:r>
              <w:t xml:space="preserve">ю, </w:t>
            </w:r>
            <w:r w:rsidRPr="00EB3EC7">
              <w:t>внушаемость, проявления негативизма. Особенности личности.</w:t>
            </w:r>
            <w:r>
              <w:t xml:space="preserve"> И</w:t>
            </w:r>
            <w:r w:rsidRPr="00EB3EC7">
              <w:t xml:space="preserve">нтересы, потребности, идеалы, убеждения.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Наличие чувства долга и ответственности. Соблюдение правил поведения в обществе, школе, дома.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Взаимоотношения с коллективом: роль в коллективе, симпатии, дружба с детьми, отношение к младшим и старшим товарищам.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Нарушения в поведении: гиперреактивность, замкнутость, аутистические проявления, обидчивость, эгоизм. Поведение. Уровень притязаний и самооценка. </w:t>
            </w:r>
          </w:p>
        </w:tc>
        <w:tc>
          <w:tcPr>
            <w:tcW w:w="3336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EB3EC7">
              <w:t>Посещение семьи ребенка (учитель, классный руководитель</w:t>
            </w:r>
            <w:r>
              <w:t xml:space="preserve"> совместно с представителями органов опеки</w:t>
            </w:r>
            <w:r w:rsidRPr="00EB3EC7">
              <w:t xml:space="preserve">). Наблюдения во время занятий. Изучение работ ученика (педагог). Анкетирование по выявлению школьных трудностей (учитель). Беседа с родителями и учителями-предметниками.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>Особенности личности.</w:t>
            </w:r>
            <w:r>
              <w:t xml:space="preserve"> И</w:t>
            </w:r>
            <w:r w:rsidRPr="00EB3EC7">
              <w:t xml:space="preserve">нтересы, потребности. </w:t>
            </w:r>
          </w:p>
          <w:p w:rsidR="009307AB" w:rsidRPr="00EB3EC7" w:rsidRDefault="009307AB" w:rsidP="00850AC9">
            <w:pPr>
              <w:pStyle w:val="Default"/>
              <w:jc w:val="both"/>
            </w:pPr>
            <w:r w:rsidRPr="00EB3EC7">
              <w:t xml:space="preserve">Анкета для родителей и учителей. Наблюдение за ребёнком в различных видах деятельности. </w:t>
            </w:r>
          </w:p>
        </w:tc>
      </w:tr>
    </w:tbl>
    <w:p w:rsidR="009307AB" w:rsidRPr="00EB3EC7" w:rsidRDefault="009307AB" w:rsidP="00D8087B">
      <w:pPr>
        <w:pStyle w:val="Default"/>
        <w:ind w:firstLine="567"/>
        <w:jc w:val="both"/>
      </w:pPr>
      <w:r w:rsidRPr="00EB3EC7">
        <w:t xml:space="preserve">На основе полученных результатов исследования составляются индивидуальные карты психолого-медико-педагогического сопровождения и индивидуальные образовательные маршруты развития, обучения и воспитания (индивидуальные коррекционные программы). </w:t>
      </w:r>
    </w:p>
    <w:p w:rsidR="009307AB" w:rsidRPr="00EB3EC7" w:rsidRDefault="009307AB" w:rsidP="00D8087B">
      <w:pPr>
        <w:pStyle w:val="Default"/>
        <w:ind w:firstLine="567"/>
        <w:jc w:val="both"/>
        <w:rPr>
          <w:b/>
        </w:rPr>
      </w:pPr>
      <w:r w:rsidRPr="00EB3EC7">
        <w:rPr>
          <w:b/>
        </w:rPr>
        <w:t>Мониторинг динамики развития детей</w:t>
      </w:r>
    </w:p>
    <w:p w:rsidR="009307AB" w:rsidRPr="00EB3EC7" w:rsidRDefault="009307AB" w:rsidP="00D8087B">
      <w:pPr>
        <w:pStyle w:val="aff1"/>
        <w:spacing w:before="0" w:beforeAutospacing="0" w:after="0"/>
        <w:ind w:firstLine="567"/>
        <w:jc w:val="both"/>
      </w:pPr>
      <w:r w:rsidRPr="00EB3EC7">
        <w:rPr>
          <w:color w:val="000000"/>
        </w:rPr>
        <w:t xml:space="preserve">Мониторинг динамики развития детей, их успешности в освоении основной образовательной программы начального общего образования, корректировку коррекционных </w:t>
      </w:r>
      <w:r w:rsidRPr="00EB3EC7">
        <w:rPr>
          <w:color w:val="000000"/>
        </w:rPr>
        <w:lastRenderedPageBreak/>
        <w:t>мероприятий осуществляет школьный психолого-медико-педагогический консилиум (ПМПк). Он проводится по итогам полугодия</w:t>
      </w:r>
      <w:r w:rsidRPr="00EB3EC7">
        <w:t>.</w:t>
      </w:r>
    </w:p>
    <w:p w:rsidR="009307AB" w:rsidRPr="00EB3EC7" w:rsidRDefault="009307AB" w:rsidP="00D8087B">
      <w:pPr>
        <w:pStyle w:val="Default"/>
        <w:ind w:firstLine="567"/>
        <w:jc w:val="both"/>
      </w:pPr>
      <w:r w:rsidRPr="00EB3EC7">
        <w:rPr>
          <w:i/>
          <w:iCs/>
        </w:rPr>
        <w:t xml:space="preserve">Мониторинговая деятельность предполагает: </w:t>
      </w:r>
    </w:p>
    <w:p w:rsidR="009307AB" w:rsidRPr="00EB3EC7" w:rsidRDefault="009307AB" w:rsidP="00D8087B">
      <w:pPr>
        <w:pStyle w:val="Default"/>
        <w:ind w:firstLine="567"/>
        <w:jc w:val="both"/>
      </w:pPr>
      <w:r w:rsidRPr="00EB3EC7">
        <w:t xml:space="preserve">- отслеживание динамики развития учащихся с ОВЗ и эффективности индивидуальных коррекционно-развивающих программ; </w:t>
      </w:r>
    </w:p>
    <w:p w:rsidR="009307AB" w:rsidRPr="00EB3EC7" w:rsidRDefault="009307AB" w:rsidP="00D8087B">
      <w:pPr>
        <w:pStyle w:val="Default"/>
        <w:ind w:firstLine="567"/>
        <w:jc w:val="both"/>
      </w:pPr>
      <w:r w:rsidRPr="00EB3EC7">
        <w:t xml:space="preserve">- перспективное планирование коррекционно-развивающей работы. </w:t>
      </w:r>
    </w:p>
    <w:p w:rsidR="009307AB" w:rsidRPr="00EB3EC7" w:rsidRDefault="009307AB" w:rsidP="00D8087B">
      <w:pPr>
        <w:pStyle w:val="aff1"/>
        <w:spacing w:before="0" w:beforeAutospacing="0" w:after="0"/>
        <w:ind w:firstLine="567"/>
        <w:jc w:val="both"/>
      </w:pPr>
      <w:r w:rsidRPr="00EB3EC7">
        <w:t>ПМПк анализирует выполнение индивидуального плана коррекционно-развивающей работы с конкретными учащимися, даёт рекомендации для следующего этапа обучения.</w:t>
      </w:r>
    </w:p>
    <w:p w:rsidR="009307AB" w:rsidRPr="00EB3EC7" w:rsidRDefault="009307AB" w:rsidP="00D8087B">
      <w:pPr>
        <w:pStyle w:val="Default"/>
        <w:ind w:firstLine="567"/>
        <w:jc w:val="both"/>
      </w:pPr>
      <w:r w:rsidRPr="00EB3EC7">
        <w:t xml:space="preserve">Другая задача школьного консилиума — выбор дифференцированных педагогических условий, необходимых для обеспечения общей коррекционной направленности учебно-воспитательного процесса, включающей активизацию познавательной деятельности детей, повышение уровня их умственного и речевого здоровья, сохранение и поддержание здоровья, нормализацию учебной деятельности, профилактику и коррекцию негативных тенденций эмоционально-личностного развития. Коррекционная работа ведётся в тесном сотрудничестве с семьей ученика. </w:t>
      </w:r>
    </w:p>
    <w:p w:rsidR="009307AB" w:rsidRPr="00EB3EC7" w:rsidRDefault="009307AB" w:rsidP="00D8087B">
      <w:pPr>
        <w:pStyle w:val="Default"/>
        <w:ind w:firstLine="709"/>
        <w:jc w:val="both"/>
      </w:pPr>
      <w:r w:rsidRPr="00EB3EC7">
        <w:rPr>
          <w:b/>
          <w:bCs/>
        </w:rPr>
        <w:t xml:space="preserve">Корректировка коррекционных мероприятий </w:t>
      </w:r>
    </w:p>
    <w:p w:rsidR="009307AB" w:rsidRPr="00EB3EC7" w:rsidRDefault="009307AB" w:rsidP="00D8087B">
      <w:pPr>
        <w:pStyle w:val="Default"/>
        <w:ind w:firstLine="709"/>
        <w:jc w:val="both"/>
      </w:pPr>
      <w:r w:rsidRPr="00EB3EC7">
        <w:rPr>
          <w:i/>
          <w:iCs/>
        </w:rPr>
        <w:t xml:space="preserve">Целью </w:t>
      </w:r>
      <w:r w:rsidRPr="00EB3EC7">
        <w:t xml:space="preserve">коррекционной работы в рамках данной программы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здоровья, детей-инвалидов. </w:t>
      </w:r>
    </w:p>
    <w:p w:rsidR="009307AB" w:rsidRPr="00EB3EC7" w:rsidRDefault="009307AB" w:rsidP="00D8087B">
      <w:pPr>
        <w:pStyle w:val="Default"/>
        <w:ind w:firstLine="709"/>
        <w:jc w:val="both"/>
      </w:pPr>
      <w:r w:rsidRPr="00EB3EC7">
        <w:t xml:space="preserve">На этапе осуществления практической реализации программы коррекционной работы каждый из специалистов работающий с ребенком решает поставленные перед ним задачи и использует свои приемы. Так </w:t>
      </w:r>
      <w:r>
        <w:t>педагог-</w:t>
      </w:r>
      <w:r w:rsidRPr="00EB3EC7">
        <w:t>психолог в процессе индивидуальных и групповых занятий использует следующие приёмы: создание положительного эмоционального фона, заслуженное поощрение, организующую помощь, наращивание темпа деятельности на доступном материале, привитие навыков самоконтроля. Учитель физкультуры обеспечивает коррекцию физического развития и пространственной ориентации, проводит занятия лечебной физкультурой.. В соответствии с индивидуальными картами медико-психолого-педагогического сопровождения специальные виды коррекционной деятельности осуществляют другие субъект</w:t>
      </w:r>
      <w:r>
        <w:t>ы образовательной деятельности</w:t>
      </w:r>
      <w:r w:rsidRPr="00EB3EC7">
        <w:t xml:space="preserve">. </w:t>
      </w:r>
    </w:p>
    <w:p w:rsidR="009307AB" w:rsidRPr="00EB3EC7" w:rsidRDefault="009307AB" w:rsidP="00D8087B">
      <w:pPr>
        <w:pStyle w:val="Default"/>
        <w:ind w:firstLine="709"/>
        <w:jc w:val="both"/>
      </w:pPr>
      <w:r w:rsidRPr="00EB3EC7">
        <w:t xml:space="preserve">Корректировка некоторых недостатков физического развития осуществляется также в рамках Программы формирования экологической культуры, здорового и безопасного образа жизни. </w:t>
      </w:r>
    </w:p>
    <w:p w:rsidR="009307AB" w:rsidRPr="00EB3EC7" w:rsidRDefault="009307AB" w:rsidP="00D8087B">
      <w:pPr>
        <w:pStyle w:val="aff1"/>
        <w:spacing w:before="0" w:beforeAutospacing="0" w:after="0"/>
        <w:ind w:firstLine="709"/>
        <w:jc w:val="both"/>
      </w:pPr>
      <w:r w:rsidRPr="00EB3EC7">
        <w:t>По завершению и в ходе выполнения коррекционных мероприятий осуществляется анализ работы, по результату которого вносятся коррективы в коррекционные программы. Результатом коррекционной работы является достижение ребёнком с ОВЗ пл</w:t>
      </w:r>
      <w:r>
        <w:t>анируемых результатов освоения основной о</w:t>
      </w:r>
      <w:r w:rsidRPr="00EB3EC7">
        <w:t>бразовательной программы.</w:t>
      </w:r>
    </w:p>
    <w:p w:rsidR="009307AB" w:rsidRDefault="009307AB" w:rsidP="000E4B38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9307AB" w:rsidRPr="007930B7" w:rsidRDefault="009307AB" w:rsidP="000E4B38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7930B7">
        <w:rPr>
          <w:rFonts w:ascii="Times New Roman" w:hAnsi="Times New Roman"/>
          <w:b/>
          <w:bCs/>
          <w:color w:val="auto"/>
          <w:sz w:val="24"/>
          <w:szCs w:val="24"/>
        </w:rPr>
        <w:t>Механизмы реализации программы</w:t>
      </w:r>
    </w:p>
    <w:p w:rsidR="009307AB" w:rsidRPr="007930B7" w:rsidRDefault="009307AB" w:rsidP="007930B7">
      <w:pPr>
        <w:pStyle w:val="Default"/>
        <w:jc w:val="both"/>
      </w:pPr>
      <w:r w:rsidRPr="007930B7">
        <w:t>Основными механ</w:t>
      </w:r>
      <w:r w:rsidR="004D70A3">
        <w:t xml:space="preserve">измами реализации коррекционной </w:t>
      </w:r>
      <w:r w:rsidRPr="007930B7">
        <w:t xml:space="preserve">работы являются оптимально выстроенное </w:t>
      </w:r>
      <w:r w:rsidRPr="007930B7">
        <w:rPr>
          <w:iCs/>
        </w:rPr>
        <w:t>взаимодействие специалистов образовательной организации</w:t>
      </w:r>
      <w:r w:rsidRPr="007930B7">
        <w:t xml:space="preserve"> обеспечивающее системное сопровождение детей с ограниченными возможностями здоровья специалистами различного профиля в образовательном процессе, и </w:t>
      </w:r>
      <w:r w:rsidRPr="007930B7">
        <w:rPr>
          <w:iCs/>
        </w:rPr>
        <w:t>социальное партнерство</w:t>
      </w:r>
      <w:r w:rsidRPr="007930B7">
        <w:t>, предполагающее профессиональное взаимодействие образовательной организации с внешними ресурсами (организациями различных ведомств, общественными организациями и другими институтами общества).</w:t>
      </w:r>
    </w:p>
    <w:p w:rsidR="009307AB" w:rsidRPr="007930B7" w:rsidRDefault="009307AB" w:rsidP="007930B7">
      <w:pPr>
        <w:pStyle w:val="Default"/>
        <w:jc w:val="both"/>
      </w:pPr>
      <w:r w:rsidRPr="007930B7">
        <w:rPr>
          <w:iCs/>
        </w:rPr>
        <w:t>Взаимодействие специалистов образовательной организации</w:t>
      </w:r>
      <w:r w:rsidRPr="007930B7">
        <w:t xml:space="preserve"> предусматривает:</w:t>
      </w:r>
    </w:p>
    <w:p w:rsidR="009307AB" w:rsidRPr="007930B7" w:rsidRDefault="009307AB" w:rsidP="007930B7">
      <w:pPr>
        <w:pStyle w:val="Default"/>
        <w:jc w:val="both"/>
      </w:pPr>
      <w:r w:rsidRPr="007930B7">
        <w:t>комплексность в определении и решении проблем ребенка, предоставлении ему квалифицированной помощи специалистов разного профиля;</w:t>
      </w:r>
    </w:p>
    <w:p w:rsidR="009307AB" w:rsidRPr="007930B7" w:rsidRDefault="009307AB" w:rsidP="007930B7">
      <w:pPr>
        <w:pStyle w:val="Default"/>
        <w:jc w:val="both"/>
      </w:pPr>
      <w:r w:rsidRPr="007930B7">
        <w:t>многоаспектный анализ личностного и познавательного развития ребенка;</w:t>
      </w:r>
    </w:p>
    <w:p w:rsidR="009307AB" w:rsidRPr="007930B7" w:rsidRDefault="009307AB" w:rsidP="007930B7">
      <w:pPr>
        <w:pStyle w:val="Default"/>
        <w:jc w:val="both"/>
      </w:pPr>
      <w:r w:rsidRPr="007930B7">
        <w:lastRenderedPageBreak/>
        <w:t>составление комплексных индивидуальных программ общего развития и коррекции отдельных сторон учебно­познавательной, речевой, эмоциональной­волевой и личностной сфер ребенка.</w:t>
      </w:r>
    </w:p>
    <w:p w:rsidR="009307AB" w:rsidRPr="007930B7" w:rsidRDefault="009307AB" w:rsidP="007930B7">
      <w:pPr>
        <w:pStyle w:val="Default"/>
        <w:jc w:val="both"/>
      </w:pPr>
      <w:r w:rsidRPr="007930B7">
        <w:t>Консолидация усилий разных специалистов в области психологии, педагогики, медицины, социальной работы позволит обеспечить систему комплексного психолого</w:t>
      </w:r>
      <w:r w:rsidRPr="007930B7">
        <w:noBreakHyphen/>
        <w:t>медико­педагогического сопровождения и эффективно решать проблемы ребенка. Наиболее распространенные и действенные формы организованного взаимодействия специалистов на современном этапе — это консилиумы и службы сопровождения образовательной организации, которые предоставляют многопрофильную помощь ребенку и его родителям (законным представителям), а также образовательной организации в решении вопросов, связанных с адаптацией, обучением, воспитанием, развитием, социализацией детей с ограниченными возможностями здоровья.</w:t>
      </w:r>
    </w:p>
    <w:p w:rsidR="009307AB" w:rsidRPr="007930B7" w:rsidRDefault="009307AB" w:rsidP="007930B7">
      <w:pPr>
        <w:pStyle w:val="Default"/>
        <w:jc w:val="both"/>
      </w:pPr>
      <w:r w:rsidRPr="007930B7">
        <w:rPr>
          <w:iCs/>
        </w:rPr>
        <w:t>Социальное</w:t>
      </w:r>
      <w:r w:rsidRPr="00D36B76">
        <w:rPr>
          <w:iCs/>
        </w:rPr>
        <w:t xml:space="preserve"> </w:t>
      </w:r>
      <w:r w:rsidRPr="007930B7">
        <w:rPr>
          <w:iCs/>
        </w:rPr>
        <w:t>партнерство</w:t>
      </w:r>
      <w:r w:rsidRPr="007930B7">
        <w:t xml:space="preserve"> предусматривает:</w:t>
      </w:r>
    </w:p>
    <w:p w:rsidR="009307AB" w:rsidRPr="007930B7" w:rsidRDefault="009307AB" w:rsidP="007930B7">
      <w:pPr>
        <w:pStyle w:val="Default"/>
        <w:jc w:val="both"/>
      </w:pPr>
      <w:r w:rsidRPr="007930B7">
        <w:t>сотрудничество с образовательными организациями и другими ведомствами по вопросам преемственности обучения, развития и адаптации, социализации, здоровьесбережения детей с ограниченными возможностями здоровья;</w:t>
      </w:r>
    </w:p>
    <w:p w:rsidR="009307AB" w:rsidRPr="007930B7" w:rsidRDefault="009307AB" w:rsidP="007930B7">
      <w:pPr>
        <w:pStyle w:val="Default"/>
        <w:jc w:val="both"/>
      </w:pPr>
      <w:r w:rsidRPr="007930B7">
        <w:t>сотрудничество со средствами массовой информации, а также с негосударственными структурами, прежде всего с общественными объединениями инвалидов, организациями родителей детей с ОВЗ;</w:t>
      </w:r>
    </w:p>
    <w:p w:rsidR="009307AB" w:rsidRPr="007930B7" w:rsidRDefault="009307AB" w:rsidP="007930B7">
      <w:pPr>
        <w:pStyle w:val="Default"/>
        <w:jc w:val="both"/>
      </w:pPr>
      <w:r w:rsidRPr="007930B7">
        <w:t>сотрудничество с родительской общественностью.</w:t>
      </w:r>
    </w:p>
    <w:p w:rsidR="009307AB" w:rsidRPr="007930B7" w:rsidRDefault="009307AB" w:rsidP="007930B7">
      <w:pPr>
        <w:pStyle w:val="Default"/>
        <w:jc w:val="both"/>
        <w:rPr>
          <w:b/>
          <w:bCs/>
        </w:rPr>
      </w:pPr>
      <w:r w:rsidRPr="007930B7">
        <w:rPr>
          <w:b/>
          <w:bCs/>
        </w:rPr>
        <w:t>Условия реализации программы</w:t>
      </w:r>
    </w:p>
    <w:p w:rsidR="009307AB" w:rsidRPr="007930B7" w:rsidRDefault="009307AB" w:rsidP="007930B7">
      <w:pPr>
        <w:pStyle w:val="Default"/>
        <w:jc w:val="both"/>
        <w:rPr>
          <w:iCs/>
        </w:rPr>
      </w:pPr>
      <w:r w:rsidRPr="007930B7">
        <w:t>Программа коррекционной работы предусматривает создание в образовательной организации специальных условий  обучения и воспитания детей с ОВЗ, включающих:</w:t>
      </w:r>
    </w:p>
    <w:p w:rsidR="009307AB" w:rsidRPr="007930B7" w:rsidRDefault="009307AB" w:rsidP="007930B7">
      <w:pPr>
        <w:pStyle w:val="Default"/>
        <w:jc w:val="both"/>
      </w:pPr>
      <w:r w:rsidRPr="007930B7">
        <w:rPr>
          <w:b/>
          <w:i/>
          <w:iCs/>
          <w:u w:val="single"/>
        </w:rPr>
        <w:t>Психолого­педагогическое обеспечение</w:t>
      </w:r>
      <w:r w:rsidRPr="007930B7">
        <w:rPr>
          <w:iCs/>
        </w:rPr>
        <w:t xml:space="preserve">, </w:t>
      </w:r>
      <w:r w:rsidRPr="007930B7">
        <w:t>в том числе:</w:t>
      </w:r>
    </w:p>
    <w:p w:rsidR="009307AB" w:rsidRPr="007930B7" w:rsidRDefault="009307AB" w:rsidP="007930B7">
      <w:pPr>
        <w:pStyle w:val="Default"/>
        <w:jc w:val="both"/>
      </w:pPr>
      <w:r w:rsidRPr="007930B7"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психолого­медико­педагогической комиссии;</w:t>
      </w:r>
    </w:p>
    <w:p w:rsidR="009307AB" w:rsidRPr="007930B7" w:rsidRDefault="009307AB" w:rsidP="007930B7">
      <w:pPr>
        <w:pStyle w:val="Default"/>
        <w:jc w:val="both"/>
      </w:pPr>
      <w:r w:rsidRPr="007930B7">
        <w:t>обеспечение психолого­педагогических условий (коррекционная направленность учебно­воспитательной деятельности; учет индивидуальных особенностей ребенка;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компьютерных, для оптимизации образовательной деятельности, повышения ее эффективности, доступности);</w:t>
      </w:r>
    </w:p>
    <w:p w:rsidR="009307AB" w:rsidRPr="007930B7" w:rsidRDefault="009307AB" w:rsidP="007930B7">
      <w:pPr>
        <w:pStyle w:val="Default"/>
        <w:jc w:val="both"/>
      </w:pPr>
      <w:r w:rsidRPr="007930B7">
        <w:t>обеспечение специализированных условий (выдвижение комплекса специальных задач обучения, ориентированных на особые образовательные потребности обучающихся с ОВЗ; введение в содержание обучения специальных разделов, направленных на решение задач развития ребенка, отсутствующих в содержании образования нормально развивающегося сверстника; использование специальных методов, приемов,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 обучение с учетом специфики нарушения развития ребенка; комплексное воздействие на обучающегося, осуществляемое на индивидуальных и групповых коррекционных занятиях);</w:t>
      </w:r>
    </w:p>
    <w:p w:rsidR="009307AB" w:rsidRPr="007930B7" w:rsidRDefault="009307AB" w:rsidP="007930B7">
      <w:pPr>
        <w:pStyle w:val="Default"/>
        <w:jc w:val="both"/>
      </w:pPr>
      <w:r w:rsidRPr="007930B7"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санитарно­гигиенических правил и норм);</w:t>
      </w:r>
    </w:p>
    <w:p w:rsidR="009307AB" w:rsidRPr="007930B7" w:rsidRDefault="009307AB" w:rsidP="007930B7">
      <w:pPr>
        <w:pStyle w:val="Default"/>
        <w:jc w:val="both"/>
      </w:pPr>
      <w:r w:rsidRPr="007930B7">
        <w:t>обеспечение участия всех детей с ОВЗ, независимо от степени выраженности нарушений их развития, вместе с нормально развивающимися детьми в проведении воспитательных, культурно­развлекательных, спортивно­оздоровительных и иных досуговых мероприятий;</w:t>
      </w:r>
    </w:p>
    <w:p w:rsidR="009307AB" w:rsidRPr="007930B7" w:rsidRDefault="009307AB" w:rsidP="007930B7">
      <w:pPr>
        <w:pStyle w:val="Default"/>
        <w:jc w:val="both"/>
      </w:pPr>
      <w:r w:rsidRPr="007930B7">
        <w:t>развитие системы обучения и воспитания детей, имеющих сложные нарушения психического и (или) физического развития.</w:t>
      </w:r>
    </w:p>
    <w:p w:rsidR="009307AB" w:rsidRPr="007930B7" w:rsidRDefault="009307AB" w:rsidP="007930B7">
      <w:pPr>
        <w:pStyle w:val="Default"/>
        <w:jc w:val="both"/>
        <w:rPr>
          <w:b/>
          <w:i/>
          <w:u w:val="single"/>
        </w:rPr>
      </w:pPr>
      <w:r w:rsidRPr="007930B7">
        <w:rPr>
          <w:b/>
          <w:i/>
          <w:iCs/>
          <w:u w:val="single"/>
        </w:rPr>
        <w:t>Программно­методическое обеспечение</w:t>
      </w:r>
    </w:p>
    <w:p w:rsidR="009307AB" w:rsidRPr="007930B7" w:rsidRDefault="009307AB" w:rsidP="007930B7">
      <w:pPr>
        <w:pStyle w:val="Default"/>
        <w:jc w:val="both"/>
      </w:pPr>
      <w:r w:rsidRPr="007930B7">
        <w:t xml:space="preserve">В процессе реализации программы коррекционной работы могут быть использованы коррекционно­развивающие программы, диагностический и коррекционно­развивающий </w:t>
      </w:r>
      <w:r w:rsidRPr="007930B7">
        <w:lastRenderedPageBreak/>
        <w:t xml:space="preserve">инструментарий, необходимый для осуществления профессиональной деятельности учителя, педагога­психолога, </w:t>
      </w:r>
      <w:r w:rsidR="000230B0">
        <w:t xml:space="preserve">учителя­логопеда </w:t>
      </w:r>
      <w:r w:rsidRPr="007930B7">
        <w:t>и</w:t>
      </w:r>
      <w:r w:rsidRPr="007930B7">
        <w:t> </w:t>
      </w:r>
      <w:r w:rsidRPr="007930B7">
        <w:t>др.</w:t>
      </w:r>
    </w:p>
    <w:p w:rsidR="009307AB" w:rsidRPr="007930B7" w:rsidRDefault="009307AB" w:rsidP="007930B7">
      <w:pPr>
        <w:pStyle w:val="Default"/>
        <w:jc w:val="both"/>
        <w:rPr>
          <w:iCs/>
        </w:rPr>
      </w:pPr>
      <w:r w:rsidRPr="007930B7">
        <w:t xml:space="preserve">В случаях обучения детей с выраженными нарушениями психического и (или) физического развития по индивидуальному учебному плану целесообразным является использование адаптированных </w:t>
      </w:r>
      <w:r w:rsidR="000230B0">
        <w:t xml:space="preserve">основных </w:t>
      </w:r>
      <w:r w:rsidRPr="007930B7">
        <w:t>образовательных программ.</w:t>
      </w:r>
    </w:p>
    <w:p w:rsidR="009307AB" w:rsidRPr="007930B7" w:rsidRDefault="009307AB" w:rsidP="007930B7">
      <w:pPr>
        <w:pStyle w:val="Default"/>
        <w:jc w:val="both"/>
        <w:rPr>
          <w:b/>
          <w:i/>
          <w:u w:val="single"/>
        </w:rPr>
      </w:pPr>
      <w:r w:rsidRPr="007930B7">
        <w:rPr>
          <w:b/>
          <w:i/>
          <w:iCs/>
          <w:u w:val="single"/>
        </w:rPr>
        <w:t>Кадровое обеспечение</w:t>
      </w:r>
    </w:p>
    <w:p w:rsidR="009307AB" w:rsidRPr="007930B7" w:rsidRDefault="009307AB" w:rsidP="007930B7">
      <w:pPr>
        <w:pStyle w:val="Default"/>
        <w:jc w:val="both"/>
      </w:pPr>
      <w:r w:rsidRPr="007930B7">
        <w:t>Важным моментом реализации программы коррекционной работы является кадровое обеспечение. Коррекционная работа осуществля</w:t>
      </w:r>
      <w:r w:rsidR="009F4348">
        <w:t>ет</w:t>
      </w:r>
      <w:r w:rsidRPr="007930B7">
        <w:t>ся специалистами соответствующей квалификации, имеющими специализированное образование, и педагогами, прошедшими обязательную курсовую подготовку или другие виды профессиональной подготовки в рамках обозначенной темы.</w:t>
      </w:r>
    </w:p>
    <w:p w:rsidR="009307AB" w:rsidRPr="007930B7" w:rsidRDefault="009307AB" w:rsidP="007930B7">
      <w:pPr>
        <w:pStyle w:val="Default"/>
        <w:jc w:val="both"/>
        <w:rPr>
          <w:iCs/>
        </w:rPr>
      </w:pPr>
      <w:r w:rsidRPr="007930B7">
        <w:t xml:space="preserve">Специфика организации образовательной и коррекционной работы с детьми, имеющими нарушения развития, обусловливает необходимость специальной подготовки педагогического коллектива образовательной организации. Для этого </w:t>
      </w:r>
      <w:r w:rsidR="009F4348">
        <w:t>обеспечивается на постоянной основе подготовка</w:t>
      </w:r>
      <w:r w:rsidRPr="007930B7">
        <w:t>, переподготовк</w:t>
      </w:r>
      <w:r w:rsidR="009F4348">
        <w:t>а</w:t>
      </w:r>
      <w:r w:rsidRPr="007930B7">
        <w:t xml:space="preserve"> и повышение квалифи</w:t>
      </w:r>
      <w:r w:rsidR="009F4348">
        <w:t>кации работников образовательной организации</w:t>
      </w:r>
      <w:r w:rsidRPr="007930B7">
        <w:t xml:space="preserve">. Педагогические работники образовательной организации </w:t>
      </w:r>
      <w:r w:rsidR="009F4348">
        <w:t xml:space="preserve"> имеют</w:t>
      </w:r>
      <w:r w:rsidRPr="007930B7">
        <w:t xml:space="preserve"> четкое представление об особенностях психического и (или) физического развития детей с ОВЗ, о методиках и технологиях организации образовательного и реабилитационного процесса.</w:t>
      </w:r>
    </w:p>
    <w:p w:rsidR="009307AB" w:rsidRPr="007930B7" w:rsidRDefault="009307AB" w:rsidP="007930B7">
      <w:pPr>
        <w:pStyle w:val="Default"/>
        <w:jc w:val="both"/>
        <w:rPr>
          <w:b/>
          <w:i/>
          <w:u w:val="single"/>
        </w:rPr>
      </w:pPr>
      <w:r w:rsidRPr="007930B7">
        <w:rPr>
          <w:b/>
          <w:i/>
          <w:iCs/>
          <w:u w:val="single"/>
        </w:rPr>
        <w:t>Материально­техническое обеспечение</w:t>
      </w:r>
    </w:p>
    <w:p w:rsidR="009307AB" w:rsidRPr="007930B7" w:rsidRDefault="009307AB" w:rsidP="007930B7">
      <w:pPr>
        <w:pStyle w:val="Default"/>
        <w:jc w:val="both"/>
        <w:rPr>
          <w:iCs/>
        </w:rPr>
      </w:pPr>
      <w:r w:rsidRPr="007930B7">
        <w:t>Материально</w:t>
      </w:r>
      <w:r w:rsidRPr="007930B7">
        <w:noBreakHyphen/>
        <w:t>техническое обеспечение заключается в обеспечении надлежащей материально</w:t>
      </w:r>
      <w:r w:rsidRPr="007930B7">
        <w:noBreakHyphen/>
        <w:t>технической базы, позволяющей создать адаптивную и коррекционно</w:t>
      </w:r>
      <w:r w:rsidRPr="007930B7">
        <w:noBreakHyphen/>
        <w:t>развивающую среду образовательной организации в том числе надлежащие материально</w:t>
      </w:r>
      <w:r w:rsidRPr="007930B7">
        <w:noBreakHyphen/>
        <w:t>технические условия, обеспечивающие возможность для беспрепятственного доступа детей с недостатками физического и (или) психического развития в здания и помещения образовательной организации и организацию их пребы</w:t>
      </w:r>
      <w:r w:rsidR="009F4348">
        <w:t>вания и обучения в организации</w:t>
      </w:r>
      <w:r w:rsidRPr="007930B7">
        <w:t>.</w:t>
      </w:r>
    </w:p>
    <w:p w:rsidR="009307AB" w:rsidRPr="007930B7" w:rsidRDefault="009307AB" w:rsidP="007930B7">
      <w:pPr>
        <w:pStyle w:val="Default"/>
        <w:jc w:val="both"/>
        <w:rPr>
          <w:b/>
          <w:i/>
          <w:u w:val="single"/>
        </w:rPr>
      </w:pPr>
      <w:r w:rsidRPr="007930B7">
        <w:rPr>
          <w:b/>
          <w:i/>
          <w:iCs/>
          <w:u w:val="single"/>
        </w:rPr>
        <w:t>Информационное обеспечение</w:t>
      </w:r>
    </w:p>
    <w:p w:rsidR="009307AB" w:rsidRPr="007930B7" w:rsidRDefault="009307AB" w:rsidP="007930B7">
      <w:pPr>
        <w:pStyle w:val="Default"/>
        <w:jc w:val="both"/>
      </w:pPr>
      <w:r w:rsidRPr="007930B7">
        <w:t>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информационно­коммуникационных технологий.</w:t>
      </w:r>
    </w:p>
    <w:p w:rsidR="009307AB" w:rsidRPr="007930B7" w:rsidRDefault="009307AB" w:rsidP="007930B7">
      <w:pPr>
        <w:pStyle w:val="Default"/>
        <w:jc w:val="both"/>
      </w:pPr>
      <w:r w:rsidRPr="007930B7">
        <w:t>Обязательным является создание системы широкого доступа детей с ОВЗ, родителей (законных представителей), педагогов к сетевым источникам информации, к информационно­методическим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 материалов, аудио­ и видеоматериалов.</w:t>
      </w:r>
    </w:p>
    <w:p w:rsidR="009307AB" w:rsidRPr="007930B7" w:rsidRDefault="009307AB" w:rsidP="007930B7">
      <w:pPr>
        <w:pStyle w:val="Default"/>
        <w:jc w:val="both"/>
      </w:pPr>
      <w:r w:rsidRPr="007930B7">
        <w:br w:type="page"/>
      </w:r>
    </w:p>
    <w:p w:rsidR="009307AB" w:rsidRPr="00EB3EC7" w:rsidRDefault="009307AB" w:rsidP="0021407C">
      <w:pPr>
        <w:pStyle w:val="1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Pr="00EB3EC7">
        <w:rPr>
          <w:sz w:val="24"/>
          <w:szCs w:val="24"/>
        </w:rPr>
        <w:t>.</w:t>
      </w:r>
      <w:bookmarkStart w:id="158" w:name="_Toc424564342"/>
      <w:r w:rsidRPr="00EB3EC7">
        <w:rPr>
          <w:sz w:val="24"/>
          <w:szCs w:val="24"/>
        </w:rPr>
        <w:t>Организационный раздел</w:t>
      </w:r>
      <w:bookmarkEnd w:id="158"/>
    </w:p>
    <w:p w:rsidR="009307AB" w:rsidRDefault="009307AB" w:rsidP="0021407C">
      <w:pPr>
        <w:jc w:val="center"/>
        <w:outlineLvl w:val="1"/>
        <w:rPr>
          <w:rFonts w:eastAsia="MS Gothic"/>
          <w:b/>
        </w:rPr>
      </w:pPr>
      <w:r>
        <w:rPr>
          <w:rFonts w:eastAsia="MS Gothic"/>
          <w:b/>
        </w:rPr>
        <w:t>3.1</w:t>
      </w:r>
      <w:r w:rsidRPr="00EB3EC7">
        <w:rPr>
          <w:rFonts w:eastAsia="MS Gothic"/>
          <w:b/>
        </w:rPr>
        <w:t>.Учебный план начального общего образования</w:t>
      </w:r>
      <w:r w:rsidR="00606D12">
        <w:rPr>
          <w:rFonts w:eastAsia="MS Gothic"/>
          <w:b/>
        </w:rPr>
        <w:t xml:space="preserve"> (Приложение 2)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rPr>
          <w:spacing w:val="-2"/>
        </w:rPr>
        <w:t xml:space="preserve">Учебный план образовательной организации, реализующей основную образовательную </w:t>
      </w:r>
      <w:r w:rsidRPr="00565302">
        <w:t>программу начального общего образования (далее — Учебный план),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t>Учебный план определяет общие рамки прини</w:t>
      </w:r>
      <w:r w:rsidRPr="00565302">
        <w:rPr>
          <w:spacing w:val="2"/>
        </w:rPr>
        <w:t xml:space="preserve">маемых решений при разработке содержания образования, </w:t>
      </w:r>
      <w:r w:rsidRPr="00565302">
        <w:t>требований к его усвоению и организации образовательной деятельности, а также выступает в качестве одного из основных механизмов ее реализации.</w:t>
      </w:r>
    </w:p>
    <w:p w:rsidR="009307AB" w:rsidRPr="00565302" w:rsidRDefault="009307AB" w:rsidP="00565302">
      <w:pPr>
        <w:pStyle w:val="Default"/>
        <w:jc w:val="both"/>
        <w:rPr>
          <w:spacing w:val="-4"/>
        </w:rPr>
      </w:pPr>
      <w:r w:rsidRPr="00565302">
        <w:rPr>
          <w:spacing w:val="-4"/>
        </w:rPr>
        <w:t>Содержание образования при получении начального общего образования реализуется преимущественно за счет введения учебных курсов, обеспечивающих целостное восприятие мира, системно­деятельностный подход и индивидуализацию обучения.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rPr>
          <w:spacing w:val="-4"/>
        </w:rPr>
        <w:t>Учебный план обеспечивает в случаях, предусмот</w:t>
      </w:r>
      <w:r w:rsidRPr="00565302">
        <w:t xml:space="preserve">ренных законодательством Российской Федерации в сфере образования, возможность обучения на государственных языках субъектов Российской Федерации и родном </w:t>
      </w:r>
      <w:r w:rsidR="00F71BCD" w:rsidRPr="00F71BCD">
        <w:t>(</w:t>
      </w:r>
      <w:r w:rsidRPr="00F71BCD">
        <w:t>русском)</w:t>
      </w:r>
      <w:r w:rsidRPr="00565302">
        <w:t xml:space="preserve"> языке, возможность их изучения, а также устанавливает количество занятий, отводимых на изучение этих языков, по классам (годам) обучения.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t>Учебный план состоит из двух частей — обязательной части и части, формируемой участниками образовательных отношений.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t xml:space="preserve">Обязательная часть учебного плана определяет </w:t>
      </w:r>
      <w:r w:rsidRPr="00565302">
        <w:rPr>
          <w:spacing w:val="2"/>
        </w:rPr>
        <w:t>состав учебных предметов обязательных предметных обла</w:t>
      </w:r>
      <w:r w:rsidRPr="00565302">
        <w:t>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rPr>
          <w:spacing w:val="2"/>
        </w:rPr>
        <w:t>Обязательная часть учебного плана отражает содержание образования, которое обеспечивает достижение</w:t>
      </w:r>
      <w:r w:rsidRPr="00565302">
        <w:t xml:space="preserve"> важнейших целей современного начального общего образования:</w:t>
      </w:r>
    </w:p>
    <w:p w:rsidR="009307AB" w:rsidRPr="00565302" w:rsidRDefault="009307AB" w:rsidP="00565302">
      <w:pPr>
        <w:pStyle w:val="Default"/>
        <w:jc w:val="both"/>
      </w:pPr>
      <w:r>
        <w:t xml:space="preserve">- </w:t>
      </w:r>
      <w:r w:rsidRPr="00565302"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9307AB" w:rsidRPr="00565302" w:rsidRDefault="009307AB" w:rsidP="00565302">
      <w:pPr>
        <w:pStyle w:val="Default"/>
        <w:jc w:val="both"/>
      </w:pPr>
      <w:r>
        <w:t xml:space="preserve">- </w:t>
      </w:r>
      <w:r w:rsidRPr="00565302">
        <w:t xml:space="preserve">готовность обучающихся к продолжению образования на </w:t>
      </w:r>
      <w:r w:rsidRPr="00565302">
        <w:rPr>
          <w:spacing w:val="2"/>
        </w:rPr>
        <w:t xml:space="preserve">последующих уровнях основного общего образования, их </w:t>
      </w:r>
      <w:r w:rsidRPr="00565302">
        <w:t>приобщение к информационным технологиям;</w:t>
      </w:r>
    </w:p>
    <w:p w:rsidR="009307AB" w:rsidRPr="00565302" w:rsidRDefault="009307AB" w:rsidP="00565302">
      <w:pPr>
        <w:pStyle w:val="Default"/>
        <w:jc w:val="both"/>
      </w:pPr>
      <w:r>
        <w:rPr>
          <w:spacing w:val="2"/>
        </w:rPr>
        <w:t xml:space="preserve">- </w:t>
      </w:r>
      <w:r w:rsidRPr="00565302">
        <w:rPr>
          <w:spacing w:val="2"/>
        </w:rPr>
        <w:t xml:space="preserve">формирование здорового образа жизни, элементарных </w:t>
      </w:r>
      <w:r w:rsidRPr="00565302">
        <w:t>правил поведения в экстремальных ситуациях;</w:t>
      </w:r>
    </w:p>
    <w:p w:rsidR="009307AB" w:rsidRPr="00565302" w:rsidRDefault="009307AB" w:rsidP="00565302">
      <w:pPr>
        <w:pStyle w:val="Default"/>
        <w:jc w:val="both"/>
      </w:pPr>
      <w:r>
        <w:t xml:space="preserve">- </w:t>
      </w:r>
      <w:r w:rsidRPr="00565302">
        <w:t>личностное развитие обучающегося в соответствии с его индивидуальностью.</w:t>
      </w:r>
    </w:p>
    <w:p w:rsidR="009307AB" w:rsidRDefault="009307AB" w:rsidP="00565302">
      <w:pPr>
        <w:pStyle w:val="Default"/>
        <w:ind w:firstLine="708"/>
        <w:jc w:val="both"/>
      </w:pPr>
      <w:r w:rsidRPr="00565302">
        <w:t>Образовательная организация самостоятельно в организации образовательной деятельности, в выборе видов деятельности по каждому предмету (проектная деятельность, практические и лабораторные занятия, экскурсии и</w:t>
      </w:r>
      <w:r w:rsidRPr="00565302">
        <w:t> </w:t>
      </w:r>
      <w:r w:rsidRPr="00565302">
        <w:t>т.</w:t>
      </w:r>
      <w:r w:rsidRPr="00565302">
        <w:t> </w:t>
      </w:r>
      <w:r w:rsidRPr="00565302">
        <w:t>д.).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rPr>
          <w:spacing w:val="2"/>
        </w:rPr>
        <w:t xml:space="preserve">Общие характеристики, направления, цели и практические задачи учебных предметов, курсов, предусмотренных </w:t>
      </w:r>
      <w:r w:rsidRPr="00565302">
        <w:t>требованиями ФГОС НОО к структуре основной образовательной программы начального общего образования, приведены в разделе «Программы отдельных учебных предметов, курсов» основной образовательной программы начального общего образования.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</w:t>
      </w:r>
      <w:r w:rsidRPr="00565302">
        <w:rPr>
          <w:spacing w:val="2"/>
        </w:rPr>
        <w:t>нагрузки обучающихся</w:t>
      </w:r>
      <w:r w:rsidRPr="00565302">
        <w:t>, может быть использовано: на увеличение учебных часов, от</w:t>
      </w:r>
      <w:r w:rsidRPr="00565302">
        <w:rPr>
          <w:spacing w:val="2"/>
        </w:rPr>
        <w:t>водимых на изучение отдельных учебных предметов обяза</w:t>
      </w:r>
      <w:r w:rsidRPr="00565302">
        <w:t xml:space="preserve">тельной части; на введение учебных курсов, обеспечивающих </w:t>
      </w:r>
      <w:r w:rsidRPr="00565302">
        <w:rPr>
          <w:spacing w:val="2"/>
        </w:rPr>
        <w:t>различные интересы обучающихся, в том числе этнокуль</w:t>
      </w:r>
      <w:r w:rsidRPr="00565302">
        <w:t>турные.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t>В часть, формируемую участниками образовательных отношений, входит и внеурочная деятельность. В соответствии с требованиями ФГОС НОО</w:t>
      </w:r>
      <w:r w:rsidRPr="00565302">
        <w:rPr>
          <w:b/>
          <w:bCs/>
        </w:rPr>
        <w:t xml:space="preserve"> внеурочная деятельность </w:t>
      </w:r>
      <w:r w:rsidRPr="00565302">
        <w:t>организ</w:t>
      </w:r>
      <w:r w:rsidRPr="00565302">
        <w:rPr>
          <w:spacing w:val="2"/>
        </w:rPr>
        <w:t>уется по направлениям развития личности (духовно­нравственное, социальное, общеинтеллектуальное, общекультур</w:t>
      </w:r>
      <w:r w:rsidRPr="00565302">
        <w:t>ное, спортивно­оздоровительное).</w:t>
      </w:r>
    </w:p>
    <w:p w:rsidR="009307AB" w:rsidRPr="00565302" w:rsidRDefault="009307AB" w:rsidP="00565302">
      <w:pPr>
        <w:pStyle w:val="Default"/>
        <w:ind w:firstLine="708"/>
        <w:jc w:val="both"/>
      </w:pPr>
      <w:r w:rsidRPr="00565302">
        <w:rPr>
          <w:spacing w:val="2"/>
        </w:rPr>
        <w:lastRenderedPageBreak/>
        <w:t>Организация занятий по направлениям внеурочной деятельности является неотъемлемой частью образовательной деятельности в образователь</w:t>
      </w:r>
      <w:r>
        <w:rPr>
          <w:spacing w:val="2"/>
        </w:rPr>
        <w:t>ной организации. Образовательная организация</w:t>
      </w:r>
      <w:r w:rsidRPr="00565302">
        <w:rPr>
          <w:spacing w:val="2"/>
        </w:rPr>
        <w:t xml:space="preserve">, </w:t>
      </w:r>
      <w:r w:rsidRPr="00565302">
        <w:t>предоставляет обучающимся возможность выбора широкого спектра занятий, направленных на их развитие.</w:t>
      </w:r>
    </w:p>
    <w:p w:rsidR="009307AB" w:rsidRPr="00565302" w:rsidRDefault="009307AB" w:rsidP="003C0ACE">
      <w:pPr>
        <w:pStyle w:val="Default"/>
        <w:ind w:firstLine="708"/>
        <w:jc w:val="both"/>
      </w:pPr>
      <w:r w:rsidRPr="00565302">
        <w:t>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организация, осуществляющая образовательную деятельность.</w:t>
      </w:r>
    </w:p>
    <w:p w:rsidR="009307AB" w:rsidRPr="00565302" w:rsidRDefault="009307AB" w:rsidP="003C0ACE">
      <w:pPr>
        <w:pStyle w:val="Default"/>
        <w:ind w:firstLine="708"/>
        <w:jc w:val="both"/>
      </w:pPr>
      <w:r w:rsidRPr="00565302">
        <w:t xml:space="preserve">Для развития потенциала лиц, проявивших выдающиеся способности,  могут разрабатываться с участием самих обучающихся и их родителей (законных представителей) индивидуальные учебные планы, в рамках которых формируются индивидуальные </w:t>
      </w:r>
      <w:r w:rsidRPr="00565302">
        <w:rPr>
          <w:spacing w:val="2"/>
        </w:rPr>
        <w:t>учебные программы (содержание дисциплин, курсов, моду</w:t>
      </w:r>
      <w:r w:rsidRPr="00565302">
        <w:t>лей, темп и формы образования). Может быть организовано дистанционное образование. Реализация индивидуальных учебных планов, программ сопровождается тьюторской поддержкой.</w:t>
      </w:r>
    </w:p>
    <w:p w:rsidR="009307AB" w:rsidRPr="00565302" w:rsidRDefault="009307AB" w:rsidP="003C0ACE">
      <w:pPr>
        <w:pStyle w:val="Default"/>
        <w:ind w:firstLine="708"/>
        <w:jc w:val="both"/>
      </w:pPr>
      <w:r w:rsidRPr="00565302">
        <w:t>Время, отведенное на внеурочную деятельность, не учитывается при определении максимально допустимой недельной нагрузки обучающихся.</w:t>
      </w:r>
    </w:p>
    <w:p w:rsidR="009307AB" w:rsidRPr="00565302" w:rsidRDefault="009307AB" w:rsidP="003C0ACE">
      <w:pPr>
        <w:pStyle w:val="Default"/>
        <w:ind w:firstLine="708"/>
        <w:jc w:val="both"/>
        <w:rPr>
          <w:spacing w:val="-2"/>
        </w:rPr>
      </w:pPr>
      <w:r w:rsidRPr="00565302">
        <w:rPr>
          <w:spacing w:val="2"/>
        </w:rPr>
        <w:t>Образовательная организация, осуществляет образовательную деятельность по</w:t>
      </w:r>
      <w:r w:rsidRPr="00565302">
        <w:rPr>
          <w:spacing w:val="-2"/>
        </w:rPr>
        <w:t xml:space="preserve"> 5</w:t>
      </w:r>
      <w:r w:rsidRPr="00565302">
        <w:rPr>
          <w:spacing w:val="-2"/>
        </w:rPr>
        <w:noBreakHyphen/>
        <w:t xml:space="preserve">дневной учебной неделе. </w:t>
      </w:r>
    </w:p>
    <w:p w:rsidR="009307AB" w:rsidRPr="00565302" w:rsidRDefault="009307AB" w:rsidP="003C0ACE">
      <w:pPr>
        <w:pStyle w:val="Default"/>
        <w:ind w:firstLine="708"/>
        <w:jc w:val="both"/>
      </w:pPr>
      <w:r w:rsidRPr="00565302">
        <w:t>Продолжительность учебного года при получении начального общего образования составляет 34 недели, в 1 классе — 33 недели.</w:t>
      </w:r>
    </w:p>
    <w:p w:rsidR="009307AB" w:rsidRPr="00565302" w:rsidRDefault="009307AB" w:rsidP="003C0ACE">
      <w:pPr>
        <w:pStyle w:val="Default"/>
        <w:ind w:firstLine="708"/>
        <w:jc w:val="both"/>
      </w:pPr>
      <w:r w:rsidRPr="00565302">
        <w:t>Количество учебных занятий за 4 учебных года не может составлять менее 2904 ч</w:t>
      </w:r>
      <w:r>
        <w:t>асов и не более 3039</w:t>
      </w:r>
      <w:r w:rsidRPr="00565302">
        <w:t xml:space="preserve">. </w:t>
      </w:r>
    </w:p>
    <w:p w:rsidR="009307AB" w:rsidRPr="00565302" w:rsidRDefault="009307AB" w:rsidP="003C0ACE">
      <w:pPr>
        <w:pStyle w:val="Default"/>
        <w:ind w:firstLine="708"/>
        <w:jc w:val="both"/>
      </w:pPr>
      <w:r w:rsidRPr="00565302">
        <w:t xml:space="preserve">Продолжительность каникул в течение учебного года составляет не менее 30 календарных дней, летом — не менее </w:t>
      </w:r>
      <w:r w:rsidRPr="00565302">
        <w:rPr>
          <w:spacing w:val="2"/>
        </w:rPr>
        <w:t xml:space="preserve">8 недель. Для обучающихся в 1 классе устанавливаются в </w:t>
      </w:r>
      <w:r w:rsidRPr="00565302">
        <w:t>течение года дополнительные недельные каникулы.</w:t>
      </w:r>
    </w:p>
    <w:p w:rsidR="009307AB" w:rsidRPr="00565302" w:rsidRDefault="009307AB" w:rsidP="003C0ACE">
      <w:pPr>
        <w:pStyle w:val="Default"/>
        <w:ind w:firstLine="708"/>
        <w:jc w:val="both"/>
      </w:pPr>
      <w:r w:rsidRPr="00565302">
        <w:t>Продолжительность урока составляет:</w:t>
      </w:r>
    </w:p>
    <w:p w:rsidR="009307AB" w:rsidRPr="00565302" w:rsidRDefault="009307AB" w:rsidP="00565302">
      <w:pPr>
        <w:pStyle w:val="Default"/>
        <w:jc w:val="both"/>
      </w:pPr>
      <w:r w:rsidRPr="00565302">
        <w:t>в 1 классе - 35 минут (сентябрь - декабрь), 40 минут (январь - май);</w:t>
      </w:r>
    </w:p>
    <w:p w:rsidR="009307AB" w:rsidRPr="00565302" w:rsidRDefault="009307AB" w:rsidP="00565302">
      <w:pPr>
        <w:pStyle w:val="Default"/>
        <w:jc w:val="both"/>
      </w:pPr>
      <w:r w:rsidRPr="00565302">
        <w:t>во 2—4 классах — 40 минут.</w:t>
      </w:r>
    </w:p>
    <w:p w:rsidR="009307AB" w:rsidRPr="00EB3EC7" w:rsidRDefault="009307AB" w:rsidP="003C0ACE">
      <w:pPr>
        <w:ind w:firstLine="709"/>
        <w:jc w:val="both"/>
        <w:outlineLvl w:val="1"/>
        <w:rPr>
          <w:color w:val="000000"/>
        </w:rPr>
      </w:pPr>
      <w:r w:rsidRPr="00EB3EC7">
        <w:rPr>
          <w:color w:val="000000"/>
        </w:rPr>
        <w:t>В 1-х классах после второго урока организуется динамическая пауза продолжительностью 40 минут.</w:t>
      </w:r>
    </w:p>
    <w:p w:rsidR="009307AB" w:rsidRDefault="009307AB" w:rsidP="00565302">
      <w:pPr>
        <w:jc w:val="both"/>
        <w:outlineLvl w:val="1"/>
        <w:rPr>
          <w:sz w:val="28"/>
        </w:rPr>
      </w:pPr>
    </w:p>
    <w:p w:rsidR="009307AB" w:rsidRPr="00F502D4" w:rsidRDefault="009307AB" w:rsidP="00210107">
      <w:pPr>
        <w:jc w:val="center"/>
        <w:rPr>
          <w:b/>
        </w:rPr>
      </w:pPr>
      <w:r>
        <w:rPr>
          <w:b/>
        </w:rPr>
        <w:t>У</w:t>
      </w:r>
      <w:r w:rsidRPr="00F502D4">
        <w:rPr>
          <w:b/>
        </w:rPr>
        <w:t xml:space="preserve">чебный план </w:t>
      </w:r>
    </w:p>
    <w:p w:rsidR="009307AB" w:rsidRPr="00F502D4" w:rsidRDefault="009307AB" w:rsidP="00210107">
      <w:pPr>
        <w:jc w:val="center"/>
        <w:rPr>
          <w:b/>
          <w:bCs/>
        </w:rPr>
      </w:pPr>
      <w:r w:rsidRPr="00F502D4">
        <w:rPr>
          <w:b/>
        </w:rPr>
        <w:t xml:space="preserve">начального общего образования </w:t>
      </w:r>
      <w:r w:rsidRPr="00F502D4">
        <w:rPr>
          <w:b/>
          <w:bCs/>
        </w:rPr>
        <w:t>для пятидневной рабочей недели</w:t>
      </w:r>
    </w:p>
    <w:p w:rsidR="009307AB" w:rsidRPr="00F502D4" w:rsidRDefault="009307AB" w:rsidP="00210107">
      <w:pPr>
        <w:jc w:val="center"/>
      </w:pPr>
      <w:r w:rsidRPr="00F502D4">
        <w:rPr>
          <w:b/>
        </w:rPr>
        <w:t xml:space="preserve"> с количеством часов в </w:t>
      </w:r>
      <w:r>
        <w:rPr>
          <w:b/>
        </w:rPr>
        <w:t>год</w:t>
      </w:r>
    </w:p>
    <w:tbl>
      <w:tblPr>
        <w:tblW w:w="9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16"/>
        <w:gridCol w:w="2645"/>
        <w:gridCol w:w="1000"/>
        <w:gridCol w:w="1001"/>
        <w:gridCol w:w="1000"/>
        <w:gridCol w:w="1001"/>
        <w:gridCol w:w="1102"/>
      </w:tblGrid>
      <w:tr w:rsidR="009307AB" w:rsidRPr="00F502D4" w:rsidTr="00DC6169">
        <w:trPr>
          <w:trHeight w:val="483"/>
          <w:jc w:val="center"/>
        </w:trPr>
        <w:tc>
          <w:tcPr>
            <w:tcW w:w="9965" w:type="dxa"/>
            <w:gridSpan w:val="7"/>
            <w:tcBorders>
              <w:bottom w:val="nil"/>
            </w:tcBorders>
            <w:vAlign w:val="center"/>
          </w:tcPr>
          <w:p w:rsidR="009307AB" w:rsidRPr="00F502D4" w:rsidRDefault="009307AB" w:rsidP="00DC6169">
            <w:pPr>
              <w:jc w:val="center"/>
            </w:pPr>
            <w:r>
              <w:br w:type="column"/>
              <w:t>У</w:t>
            </w:r>
            <w:r w:rsidRPr="00F502D4">
              <w:t>чебный план</w:t>
            </w:r>
          </w:p>
          <w:p w:rsidR="009307AB" w:rsidRPr="00F502D4" w:rsidRDefault="009307AB" w:rsidP="00DC6169">
            <w:pPr>
              <w:jc w:val="center"/>
            </w:pPr>
            <w:r w:rsidRPr="00F502D4">
              <w:t xml:space="preserve">начального общего образования </w:t>
            </w:r>
            <w:r w:rsidRPr="00F502D4">
              <w:rPr>
                <w:b/>
                <w:bCs/>
              </w:rPr>
              <w:t>(5-дневная  неделя)</w:t>
            </w:r>
          </w:p>
        </w:tc>
      </w:tr>
      <w:tr w:rsidR="009307AB" w:rsidRPr="00F502D4" w:rsidTr="00DC6169">
        <w:trPr>
          <w:cantSplit/>
          <w:trHeight w:val="375"/>
          <w:jc w:val="center"/>
        </w:trPr>
        <w:tc>
          <w:tcPr>
            <w:tcW w:w="2216" w:type="dxa"/>
            <w:vMerge w:val="restart"/>
            <w:vAlign w:val="center"/>
          </w:tcPr>
          <w:p w:rsidR="009307AB" w:rsidRPr="00F502D4" w:rsidRDefault="009307AB" w:rsidP="00DC6169">
            <w:r w:rsidRPr="00F502D4">
              <w:t>Предметные области</w:t>
            </w:r>
          </w:p>
        </w:tc>
        <w:tc>
          <w:tcPr>
            <w:tcW w:w="2645" w:type="dxa"/>
            <w:vMerge w:val="restart"/>
            <w:vAlign w:val="center"/>
          </w:tcPr>
          <w:p w:rsidR="009307AB" w:rsidRPr="00F502D4" w:rsidRDefault="00BD2DD8" w:rsidP="00DC6169">
            <w:pPr>
              <w:ind w:left="-39"/>
            </w:pPr>
            <w:r>
              <w:rPr>
                <w:noProof/>
              </w:rPr>
              <w:pict>
                <v:line id="Прямая соединительная линия 4" o:spid="_x0000_s1027" style="position:absolute;left:0;text-align:left;flip:y;z-index:251657216;visibility:visible;mso-position-horizontal-relative:text;mso-position-vertical-relative:text" from="-5.6pt,.15pt" to="126.1pt,41.45pt"/>
              </w:pict>
            </w:r>
            <w:r w:rsidR="009307AB" w:rsidRPr="00F502D4">
              <w:t xml:space="preserve">Учебные предметы </w:t>
            </w:r>
          </w:p>
          <w:p w:rsidR="009307AB" w:rsidRPr="00F502D4" w:rsidRDefault="009307AB" w:rsidP="00DC6169">
            <w:pPr>
              <w:jc w:val="right"/>
            </w:pPr>
            <w:r w:rsidRPr="00F502D4">
              <w:t xml:space="preserve"> </w:t>
            </w:r>
          </w:p>
          <w:p w:rsidR="009307AB" w:rsidRPr="00F502D4" w:rsidRDefault="009307AB" w:rsidP="00DC6169">
            <w:pPr>
              <w:jc w:val="right"/>
            </w:pPr>
            <w:r w:rsidRPr="00F502D4">
              <w:t>Классы</w:t>
            </w:r>
          </w:p>
        </w:tc>
        <w:tc>
          <w:tcPr>
            <w:tcW w:w="4002" w:type="dxa"/>
            <w:gridSpan w:val="4"/>
            <w:vAlign w:val="center"/>
          </w:tcPr>
          <w:p w:rsidR="009307AB" w:rsidRPr="00F502D4" w:rsidRDefault="009307AB" w:rsidP="00DC6169">
            <w:pPr>
              <w:jc w:val="center"/>
            </w:pPr>
            <w:r>
              <w:t>Количество часов в год</w:t>
            </w:r>
          </w:p>
        </w:tc>
        <w:tc>
          <w:tcPr>
            <w:tcW w:w="1102" w:type="dxa"/>
            <w:vMerge w:val="restart"/>
            <w:vAlign w:val="center"/>
          </w:tcPr>
          <w:p w:rsidR="009307AB" w:rsidRPr="00F502D4" w:rsidRDefault="009307AB" w:rsidP="00DC6169">
            <w:r w:rsidRPr="00F502D4">
              <w:t>Всего</w:t>
            </w:r>
          </w:p>
        </w:tc>
      </w:tr>
      <w:tr w:rsidR="009307AB" w:rsidRPr="00F502D4" w:rsidTr="00DC6169">
        <w:trPr>
          <w:cantSplit/>
          <w:trHeight w:val="375"/>
          <w:jc w:val="center"/>
        </w:trPr>
        <w:tc>
          <w:tcPr>
            <w:tcW w:w="2216" w:type="dxa"/>
            <w:vMerge/>
            <w:vAlign w:val="center"/>
          </w:tcPr>
          <w:p w:rsidR="009307AB" w:rsidRPr="00F502D4" w:rsidRDefault="009307AB" w:rsidP="00DC6169"/>
        </w:tc>
        <w:tc>
          <w:tcPr>
            <w:tcW w:w="2645" w:type="dxa"/>
            <w:vMerge/>
            <w:vAlign w:val="center"/>
          </w:tcPr>
          <w:p w:rsidR="009307AB" w:rsidRPr="00F502D4" w:rsidRDefault="009307AB" w:rsidP="00DC6169"/>
        </w:tc>
        <w:tc>
          <w:tcPr>
            <w:tcW w:w="1000" w:type="dxa"/>
            <w:vAlign w:val="bottom"/>
          </w:tcPr>
          <w:p w:rsidR="009307AB" w:rsidRPr="00F502D4" w:rsidRDefault="009307AB" w:rsidP="00DC6169">
            <w:pPr>
              <w:jc w:val="center"/>
            </w:pPr>
            <w:r w:rsidRPr="00F502D4">
              <w:t>I</w:t>
            </w:r>
          </w:p>
        </w:tc>
        <w:tc>
          <w:tcPr>
            <w:tcW w:w="1001" w:type="dxa"/>
            <w:vAlign w:val="bottom"/>
          </w:tcPr>
          <w:p w:rsidR="009307AB" w:rsidRPr="00F502D4" w:rsidRDefault="009307AB" w:rsidP="00DC6169">
            <w:pPr>
              <w:jc w:val="center"/>
            </w:pPr>
            <w:r w:rsidRPr="00F502D4">
              <w:t>II</w:t>
            </w:r>
          </w:p>
        </w:tc>
        <w:tc>
          <w:tcPr>
            <w:tcW w:w="1000" w:type="dxa"/>
            <w:vAlign w:val="bottom"/>
          </w:tcPr>
          <w:p w:rsidR="009307AB" w:rsidRPr="00F502D4" w:rsidRDefault="009307AB" w:rsidP="00DC6169">
            <w:pPr>
              <w:jc w:val="center"/>
            </w:pPr>
            <w:r w:rsidRPr="00F502D4">
              <w:t>III</w:t>
            </w:r>
          </w:p>
        </w:tc>
        <w:tc>
          <w:tcPr>
            <w:tcW w:w="1001" w:type="dxa"/>
            <w:vAlign w:val="bottom"/>
          </w:tcPr>
          <w:p w:rsidR="009307AB" w:rsidRPr="00F502D4" w:rsidRDefault="009307AB" w:rsidP="00DC6169">
            <w:pPr>
              <w:jc w:val="center"/>
            </w:pPr>
            <w:r w:rsidRPr="00F502D4">
              <w:t>IV</w:t>
            </w:r>
          </w:p>
        </w:tc>
        <w:tc>
          <w:tcPr>
            <w:tcW w:w="1102" w:type="dxa"/>
            <w:vMerge/>
            <w:vAlign w:val="center"/>
          </w:tcPr>
          <w:p w:rsidR="009307AB" w:rsidRPr="00F502D4" w:rsidRDefault="009307AB" w:rsidP="00DC6169"/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pPr>
              <w:rPr>
                <w:i/>
                <w:iCs/>
              </w:rPr>
            </w:pP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pPr>
              <w:rPr>
                <w:i/>
                <w:iCs/>
              </w:rPr>
            </w:pPr>
            <w:r w:rsidRPr="00F502D4">
              <w:rPr>
                <w:i/>
                <w:iCs/>
              </w:rPr>
              <w:t>Обязательная часть</w:t>
            </w:r>
          </w:p>
        </w:tc>
        <w:tc>
          <w:tcPr>
            <w:tcW w:w="5104" w:type="dxa"/>
            <w:gridSpan w:val="5"/>
            <w:vAlign w:val="center"/>
          </w:tcPr>
          <w:p w:rsidR="009307AB" w:rsidRPr="00F502D4" w:rsidRDefault="009307AB" w:rsidP="00DC6169"/>
        </w:tc>
      </w:tr>
      <w:tr w:rsidR="009307AB" w:rsidRPr="00F502D4" w:rsidTr="00EE56D5">
        <w:trPr>
          <w:trHeight w:val="375"/>
          <w:jc w:val="center"/>
        </w:trPr>
        <w:tc>
          <w:tcPr>
            <w:tcW w:w="2216" w:type="dxa"/>
            <w:vMerge w:val="restart"/>
            <w:vAlign w:val="center"/>
          </w:tcPr>
          <w:p w:rsidR="009307AB" w:rsidRPr="00F502D4" w:rsidRDefault="009307AB" w:rsidP="00DC6169">
            <w:r w:rsidRPr="00F502D4">
              <w:t>Русский язык и литературное чтение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Русский язык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132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136</w:t>
            </w:r>
          </w:p>
        </w:tc>
        <w:tc>
          <w:tcPr>
            <w:tcW w:w="1000" w:type="dxa"/>
          </w:tcPr>
          <w:p w:rsidR="009307AB" w:rsidRDefault="009307AB">
            <w:r w:rsidRPr="008D2116">
              <w:t>136</w:t>
            </w:r>
          </w:p>
        </w:tc>
        <w:tc>
          <w:tcPr>
            <w:tcW w:w="1001" w:type="dxa"/>
          </w:tcPr>
          <w:p w:rsidR="009307AB" w:rsidRDefault="009307AB">
            <w:r w:rsidRPr="008D2116">
              <w:t>136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540</w:t>
            </w:r>
          </w:p>
        </w:tc>
      </w:tr>
      <w:tr w:rsidR="009307AB" w:rsidRPr="00F502D4" w:rsidTr="00AE4EE4">
        <w:trPr>
          <w:trHeight w:val="375"/>
          <w:jc w:val="center"/>
        </w:trPr>
        <w:tc>
          <w:tcPr>
            <w:tcW w:w="2216" w:type="dxa"/>
            <w:vMerge/>
            <w:vAlign w:val="center"/>
          </w:tcPr>
          <w:p w:rsidR="009307AB" w:rsidRPr="00F502D4" w:rsidRDefault="009307AB" w:rsidP="00DC6169"/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Литературное чтение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210107">
            <w:pPr>
              <w:jc w:val="center"/>
            </w:pPr>
            <w:r>
              <w:t>132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102</w:t>
            </w:r>
          </w:p>
        </w:tc>
        <w:tc>
          <w:tcPr>
            <w:tcW w:w="1000" w:type="dxa"/>
          </w:tcPr>
          <w:p w:rsidR="009307AB" w:rsidRDefault="009307AB">
            <w:r w:rsidRPr="002073EF">
              <w:t>102</w:t>
            </w:r>
          </w:p>
        </w:tc>
        <w:tc>
          <w:tcPr>
            <w:tcW w:w="1001" w:type="dxa"/>
          </w:tcPr>
          <w:p w:rsidR="009307AB" w:rsidRDefault="009307AB">
            <w:r w:rsidRPr="002073EF">
              <w:t>102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438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Merge w:val="restart"/>
            <w:vAlign w:val="center"/>
          </w:tcPr>
          <w:p w:rsidR="009307AB" w:rsidRPr="00F502D4" w:rsidRDefault="009307AB" w:rsidP="00DC6169">
            <w:r w:rsidRPr="00F502D4">
              <w:t>Родной язык и литературное чтение на родном языке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 xml:space="preserve">Родной язык 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17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17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</w:tr>
      <w:tr w:rsidR="009307AB" w:rsidRPr="00F502D4" w:rsidTr="00BA7DF1">
        <w:trPr>
          <w:trHeight w:val="375"/>
          <w:jc w:val="center"/>
        </w:trPr>
        <w:tc>
          <w:tcPr>
            <w:tcW w:w="2216" w:type="dxa"/>
            <w:vMerge/>
            <w:vAlign w:val="center"/>
          </w:tcPr>
          <w:p w:rsidR="009307AB" w:rsidRPr="00F502D4" w:rsidRDefault="009307AB" w:rsidP="00DC6169"/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Литературное чтение на родном языке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</w:p>
        </w:tc>
        <w:tc>
          <w:tcPr>
            <w:tcW w:w="1001" w:type="dxa"/>
          </w:tcPr>
          <w:p w:rsidR="009307AB" w:rsidRDefault="009307AB">
            <w:r w:rsidRPr="00DD7A3C">
              <w:t>17</w:t>
            </w:r>
          </w:p>
        </w:tc>
        <w:tc>
          <w:tcPr>
            <w:tcW w:w="1000" w:type="dxa"/>
          </w:tcPr>
          <w:p w:rsidR="009307AB" w:rsidRDefault="009307AB">
            <w:r w:rsidRPr="00DD7A3C">
              <w:t>17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</w:tr>
      <w:tr w:rsidR="009307AB" w:rsidRPr="00F502D4" w:rsidTr="00B41E88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t>Иностранный язык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Иностранный язык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–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68</w:t>
            </w:r>
          </w:p>
        </w:tc>
        <w:tc>
          <w:tcPr>
            <w:tcW w:w="1000" w:type="dxa"/>
          </w:tcPr>
          <w:p w:rsidR="009307AB" w:rsidRDefault="009307AB">
            <w:r w:rsidRPr="00A266AE">
              <w:t>68</w:t>
            </w:r>
          </w:p>
        </w:tc>
        <w:tc>
          <w:tcPr>
            <w:tcW w:w="1001" w:type="dxa"/>
          </w:tcPr>
          <w:p w:rsidR="009307AB" w:rsidRDefault="009307AB">
            <w:r w:rsidRPr="00A266AE">
              <w:t>68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204</w:t>
            </w:r>
          </w:p>
        </w:tc>
      </w:tr>
      <w:tr w:rsidR="009307AB" w:rsidRPr="00F502D4" w:rsidTr="00702C11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t>Математика и информатика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 xml:space="preserve">Математика 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132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136</w:t>
            </w:r>
          </w:p>
        </w:tc>
        <w:tc>
          <w:tcPr>
            <w:tcW w:w="1000" w:type="dxa"/>
          </w:tcPr>
          <w:p w:rsidR="009307AB" w:rsidRDefault="009307AB" w:rsidP="00DC6169">
            <w:r w:rsidRPr="008D2116">
              <w:t>136</w:t>
            </w:r>
          </w:p>
        </w:tc>
        <w:tc>
          <w:tcPr>
            <w:tcW w:w="1001" w:type="dxa"/>
          </w:tcPr>
          <w:p w:rsidR="009307AB" w:rsidRDefault="009307AB" w:rsidP="00DC6169">
            <w:r w:rsidRPr="008D2116">
              <w:t>136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540</w:t>
            </w:r>
          </w:p>
        </w:tc>
      </w:tr>
      <w:tr w:rsidR="009307AB" w:rsidRPr="00F502D4" w:rsidTr="0015036A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t xml:space="preserve">Обществознание и естествознание (Окружающий </w:t>
            </w:r>
            <w:r w:rsidRPr="00F502D4">
              <w:lastRenderedPageBreak/>
              <w:t>мир)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lastRenderedPageBreak/>
              <w:t>Окружающий мир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5720E4">
            <w:r>
              <w:t>66</w:t>
            </w:r>
          </w:p>
        </w:tc>
        <w:tc>
          <w:tcPr>
            <w:tcW w:w="1001" w:type="dxa"/>
          </w:tcPr>
          <w:p w:rsidR="009307AB" w:rsidRDefault="009307AB">
            <w:r w:rsidRPr="00536E84">
              <w:t>68</w:t>
            </w:r>
          </w:p>
        </w:tc>
        <w:tc>
          <w:tcPr>
            <w:tcW w:w="1000" w:type="dxa"/>
          </w:tcPr>
          <w:p w:rsidR="009307AB" w:rsidRDefault="009307AB">
            <w:r w:rsidRPr="00536E84">
              <w:t>68</w:t>
            </w:r>
          </w:p>
        </w:tc>
        <w:tc>
          <w:tcPr>
            <w:tcW w:w="1001" w:type="dxa"/>
          </w:tcPr>
          <w:p w:rsidR="009307AB" w:rsidRDefault="009307AB">
            <w:r w:rsidRPr="00536E84">
              <w:t>68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270</w:t>
            </w:r>
          </w:p>
        </w:tc>
      </w:tr>
      <w:tr w:rsidR="009307AB" w:rsidRPr="00F502D4" w:rsidTr="00DC6169">
        <w:trPr>
          <w:trHeight w:val="753"/>
          <w:jc w:val="center"/>
        </w:trPr>
        <w:tc>
          <w:tcPr>
            <w:tcW w:w="2216" w:type="dxa"/>
            <w:vAlign w:val="bottom"/>
          </w:tcPr>
          <w:p w:rsidR="009307AB" w:rsidRPr="00F502D4" w:rsidRDefault="009307AB" w:rsidP="00DC6169">
            <w:pPr>
              <w:rPr>
                <w:color w:val="000000"/>
              </w:rPr>
            </w:pPr>
            <w:r w:rsidRPr="00F502D4">
              <w:rPr>
                <w:color w:val="000000"/>
              </w:rPr>
              <w:lastRenderedPageBreak/>
              <w:t xml:space="preserve">Основы </w:t>
            </w:r>
            <w:r w:rsidRPr="00F502D4">
              <w:rPr>
                <w:rFonts w:eastAsia="@Arial Unicode MS"/>
                <w:color w:val="000000"/>
              </w:rPr>
              <w:t>религиозных культур и светской этики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Основы религиозных культур и светской этики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–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–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–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</w:tr>
      <w:tr w:rsidR="009307AB" w:rsidRPr="00F502D4" w:rsidTr="00085C9A">
        <w:trPr>
          <w:trHeight w:val="375"/>
          <w:jc w:val="center"/>
        </w:trPr>
        <w:tc>
          <w:tcPr>
            <w:tcW w:w="2216" w:type="dxa"/>
            <w:vMerge w:val="restart"/>
            <w:vAlign w:val="center"/>
          </w:tcPr>
          <w:p w:rsidR="009307AB" w:rsidRPr="00F502D4" w:rsidRDefault="009307AB" w:rsidP="00DC6169">
            <w:r w:rsidRPr="00F502D4">
              <w:t>Искусство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Музыка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33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  <w:tc>
          <w:tcPr>
            <w:tcW w:w="1000" w:type="dxa"/>
          </w:tcPr>
          <w:p w:rsidR="009307AB" w:rsidRDefault="009307AB">
            <w:r w:rsidRPr="00AE5122">
              <w:t>34</w:t>
            </w:r>
          </w:p>
        </w:tc>
        <w:tc>
          <w:tcPr>
            <w:tcW w:w="1001" w:type="dxa"/>
          </w:tcPr>
          <w:p w:rsidR="009307AB" w:rsidRDefault="009307AB">
            <w:r w:rsidRPr="00AE5122">
              <w:t>34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135</w:t>
            </w:r>
          </w:p>
        </w:tc>
      </w:tr>
      <w:tr w:rsidR="009307AB" w:rsidRPr="00F502D4" w:rsidTr="008046BA">
        <w:trPr>
          <w:trHeight w:val="375"/>
          <w:jc w:val="center"/>
        </w:trPr>
        <w:tc>
          <w:tcPr>
            <w:tcW w:w="2216" w:type="dxa"/>
            <w:vMerge/>
            <w:vAlign w:val="center"/>
          </w:tcPr>
          <w:p w:rsidR="009307AB" w:rsidRPr="00F502D4" w:rsidRDefault="009307AB" w:rsidP="00DC6169"/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Изобразительное искусство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33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  <w:tc>
          <w:tcPr>
            <w:tcW w:w="1000" w:type="dxa"/>
          </w:tcPr>
          <w:p w:rsidR="009307AB" w:rsidRDefault="009307AB" w:rsidP="00DC6169">
            <w:r w:rsidRPr="00AE5122">
              <w:t>34</w:t>
            </w:r>
          </w:p>
        </w:tc>
        <w:tc>
          <w:tcPr>
            <w:tcW w:w="1001" w:type="dxa"/>
          </w:tcPr>
          <w:p w:rsidR="009307AB" w:rsidRDefault="009307AB" w:rsidP="00DC6169">
            <w:r w:rsidRPr="00AE5122">
              <w:t>34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135</w:t>
            </w:r>
          </w:p>
        </w:tc>
      </w:tr>
      <w:tr w:rsidR="009307AB" w:rsidRPr="00F502D4" w:rsidTr="00F02097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t xml:space="preserve">Технология 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 xml:space="preserve">Технология 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33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  <w:tc>
          <w:tcPr>
            <w:tcW w:w="1000" w:type="dxa"/>
          </w:tcPr>
          <w:p w:rsidR="009307AB" w:rsidRDefault="009307AB" w:rsidP="00DC6169">
            <w:r w:rsidRPr="00AE5122">
              <w:t>34</w:t>
            </w:r>
          </w:p>
        </w:tc>
        <w:tc>
          <w:tcPr>
            <w:tcW w:w="1001" w:type="dxa"/>
          </w:tcPr>
          <w:p w:rsidR="009307AB" w:rsidRDefault="009307AB" w:rsidP="00DC6169">
            <w:r w:rsidRPr="00AE5122">
              <w:t>34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135</w:t>
            </w:r>
          </w:p>
        </w:tc>
      </w:tr>
      <w:tr w:rsidR="009307AB" w:rsidRPr="00F502D4" w:rsidTr="0030680F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t>Физическая культура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Физическая культура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99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102</w:t>
            </w:r>
          </w:p>
        </w:tc>
        <w:tc>
          <w:tcPr>
            <w:tcW w:w="1000" w:type="dxa"/>
          </w:tcPr>
          <w:p w:rsidR="009307AB" w:rsidRDefault="009307AB">
            <w:r w:rsidRPr="00155959">
              <w:t>102</w:t>
            </w:r>
          </w:p>
        </w:tc>
        <w:tc>
          <w:tcPr>
            <w:tcW w:w="1001" w:type="dxa"/>
          </w:tcPr>
          <w:p w:rsidR="009307AB" w:rsidRDefault="009307AB">
            <w:r w:rsidRPr="00155959">
              <w:t>102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405</w:t>
            </w:r>
          </w:p>
        </w:tc>
      </w:tr>
      <w:tr w:rsidR="009307AB" w:rsidRPr="00F502D4" w:rsidTr="00DC6169">
        <w:trPr>
          <w:trHeight w:val="183"/>
          <w:jc w:val="center"/>
        </w:trPr>
        <w:tc>
          <w:tcPr>
            <w:tcW w:w="4861" w:type="dxa"/>
            <w:gridSpan w:val="2"/>
            <w:vAlign w:val="center"/>
          </w:tcPr>
          <w:p w:rsidR="009307AB" w:rsidRPr="00F502D4" w:rsidRDefault="009307AB" w:rsidP="00DC6169">
            <w:r w:rsidRPr="00F502D4">
              <w:t>Итого</w:t>
            </w:r>
          </w:p>
          <w:p w:rsidR="009307AB" w:rsidRPr="00F502D4" w:rsidRDefault="009307AB" w:rsidP="00DC6169"/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660</w:t>
            </w:r>
          </w:p>
          <w:p w:rsidR="009307AB" w:rsidRPr="00F502D4" w:rsidRDefault="009307AB" w:rsidP="00DC6169">
            <w:pPr>
              <w:jc w:val="center"/>
            </w:pP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748</w:t>
            </w:r>
          </w:p>
          <w:p w:rsidR="009307AB" w:rsidRPr="00F502D4" w:rsidRDefault="009307AB" w:rsidP="00DC6169">
            <w:pPr>
              <w:jc w:val="center"/>
            </w:pP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748</w:t>
            </w:r>
          </w:p>
          <w:p w:rsidR="009307AB" w:rsidRPr="00F502D4" w:rsidRDefault="009307AB" w:rsidP="00DC6169">
            <w:pPr>
              <w:jc w:val="center"/>
            </w:pP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748</w:t>
            </w:r>
          </w:p>
          <w:p w:rsidR="009307AB" w:rsidRPr="00F502D4" w:rsidRDefault="009307AB" w:rsidP="00DC6169"/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2904</w:t>
            </w:r>
          </w:p>
          <w:p w:rsidR="009307AB" w:rsidRPr="00F502D4" w:rsidRDefault="009307AB" w:rsidP="00DC6169">
            <w:pPr>
              <w:jc w:val="center"/>
            </w:pPr>
          </w:p>
        </w:tc>
      </w:tr>
      <w:tr w:rsidR="009307AB" w:rsidRPr="00F502D4" w:rsidTr="00DC6169">
        <w:trPr>
          <w:trHeight w:val="570"/>
          <w:jc w:val="center"/>
        </w:trPr>
        <w:tc>
          <w:tcPr>
            <w:tcW w:w="4861" w:type="dxa"/>
            <w:gridSpan w:val="2"/>
            <w:vAlign w:val="center"/>
          </w:tcPr>
          <w:p w:rsidR="009307AB" w:rsidRPr="00F502D4" w:rsidRDefault="009307AB" w:rsidP="00DC6169">
            <w:pPr>
              <w:rPr>
                <w:i/>
                <w:iCs/>
              </w:rPr>
            </w:pPr>
            <w:r w:rsidRPr="00F502D4">
              <w:rPr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33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34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>
              <w:t>135</w:t>
            </w:r>
          </w:p>
        </w:tc>
      </w:tr>
      <w:tr w:rsidR="009307AB" w:rsidRPr="00F502D4" w:rsidTr="002A3805">
        <w:trPr>
          <w:trHeight w:val="499"/>
          <w:jc w:val="center"/>
        </w:trPr>
        <w:tc>
          <w:tcPr>
            <w:tcW w:w="4861" w:type="dxa"/>
            <w:gridSpan w:val="2"/>
            <w:vAlign w:val="center"/>
          </w:tcPr>
          <w:p w:rsidR="009307AB" w:rsidRPr="00F502D4" w:rsidRDefault="009307AB" w:rsidP="00DC6169">
            <w:r w:rsidRPr="00F502D4">
              <w:rPr>
                <w:color w:val="000000"/>
              </w:rPr>
              <w:t>Максимально допустимая аудиторная недельная нагрузка</w:t>
            </w:r>
            <w:r w:rsidRPr="00F502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0" w:type="dxa"/>
            <w:vAlign w:val="center"/>
          </w:tcPr>
          <w:p w:rsidR="00C808EF" w:rsidRDefault="00C808EF" w:rsidP="00C808EF">
            <w:pPr>
              <w:jc w:val="center"/>
              <w:rPr>
                <w:b/>
                <w:color w:val="000000"/>
              </w:rPr>
            </w:pPr>
          </w:p>
          <w:p w:rsidR="009307AB" w:rsidRPr="00422833" w:rsidRDefault="009307AB" w:rsidP="00C808EF">
            <w:pPr>
              <w:jc w:val="center"/>
              <w:rPr>
                <w:b/>
                <w:color w:val="000000"/>
              </w:rPr>
            </w:pPr>
            <w:r w:rsidRPr="00422833">
              <w:rPr>
                <w:b/>
                <w:color w:val="000000"/>
              </w:rPr>
              <w:t>693</w:t>
            </w:r>
          </w:p>
        </w:tc>
        <w:tc>
          <w:tcPr>
            <w:tcW w:w="1001" w:type="dxa"/>
            <w:vAlign w:val="center"/>
          </w:tcPr>
          <w:p w:rsidR="00C808EF" w:rsidRDefault="00C808EF" w:rsidP="00C808EF">
            <w:pPr>
              <w:jc w:val="center"/>
              <w:rPr>
                <w:b/>
                <w:color w:val="000000"/>
              </w:rPr>
            </w:pPr>
          </w:p>
          <w:p w:rsidR="009307AB" w:rsidRPr="00422833" w:rsidRDefault="009307AB" w:rsidP="00C808EF">
            <w:pPr>
              <w:jc w:val="center"/>
              <w:rPr>
                <w:b/>
                <w:color w:val="000000"/>
              </w:rPr>
            </w:pPr>
            <w:r w:rsidRPr="00422833">
              <w:rPr>
                <w:b/>
                <w:color w:val="000000"/>
              </w:rPr>
              <w:t>782</w:t>
            </w:r>
          </w:p>
        </w:tc>
        <w:tc>
          <w:tcPr>
            <w:tcW w:w="1000" w:type="dxa"/>
          </w:tcPr>
          <w:p w:rsidR="00C808EF" w:rsidRDefault="00C808EF" w:rsidP="00C808EF">
            <w:pPr>
              <w:jc w:val="center"/>
              <w:rPr>
                <w:b/>
                <w:color w:val="000000"/>
              </w:rPr>
            </w:pPr>
          </w:p>
          <w:p w:rsidR="009307AB" w:rsidRPr="00422833" w:rsidRDefault="009307AB" w:rsidP="00C808EF">
            <w:pPr>
              <w:jc w:val="center"/>
              <w:rPr>
                <w:b/>
              </w:rPr>
            </w:pPr>
            <w:r w:rsidRPr="00422833">
              <w:rPr>
                <w:b/>
                <w:color w:val="000000"/>
              </w:rPr>
              <w:t>782</w:t>
            </w:r>
          </w:p>
        </w:tc>
        <w:tc>
          <w:tcPr>
            <w:tcW w:w="1001" w:type="dxa"/>
          </w:tcPr>
          <w:p w:rsidR="00C808EF" w:rsidRDefault="00C808EF" w:rsidP="00C808EF">
            <w:pPr>
              <w:jc w:val="center"/>
              <w:rPr>
                <w:b/>
                <w:color w:val="000000"/>
              </w:rPr>
            </w:pPr>
          </w:p>
          <w:p w:rsidR="009307AB" w:rsidRPr="00422833" w:rsidRDefault="009307AB" w:rsidP="00C808EF">
            <w:pPr>
              <w:jc w:val="center"/>
              <w:rPr>
                <w:b/>
              </w:rPr>
            </w:pPr>
            <w:r w:rsidRPr="00422833">
              <w:rPr>
                <w:b/>
                <w:color w:val="000000"/>
              </w:rPr>
              <w:t>782</w:t>
            </w:r>
          </w:p>
        </w:tc>
        <w:tc>
          <w:tcPr>
            <w:tcW w:w="1102" w:type="dxa"/>
            <w:vAlign w:val="center"/>
          </w:tcPr>
          <w:p w:rsidR="00C808EF" w:rsidRDefault="00C808EF" w:rsidP="00C808EF">
            <w:pPr>
              <w:jc w:val="center"/>
              <w:rPr>
                <w:b/>
                <w:color w:val="000000"/>
              </w:rPr>
            </w:pPr>
          </w:p>
          <w:p w:rsidR="009307AB" w:rsidRPr="00422833" w:rsidRDefault="009307AB" w:rsidP="00C808EF">
            <w:pPr>
              <w:jc w:val="center"/>
              <w:rPr>
                <w:b/>
                <w:color w:val="000000"/>
              </w:rPr>
            </w:pPr>
            <w:r w:rsidRPr="00422833">
              <w:rPr>
                <w:b/>
                <w:color w:val="000000"/>
              </w:rPr>
              <w:t>3039</w:t>
            </w:r>
          </w:p>
        </w:tc>
      </w:tr>
    </w:tbl>
    <w:p w:rsidR="009307AB" w:rsidRDefault="009307AB" w:rsidP="00565302">
      <w:pPr>
        <w:jc w:val="both"/>
        <w:outlineLvl w:val="1"/>
        <w:rPr>
          <w:sz w:val="28"/>
        </w:rPr>
      </w:pPr>
    </w:p>
    <w:p w:rsidR="009307AB" w:rsidRDefault="009307AB" w:rsidP="00565302">
      <w:pPr>
        <w:jc w:val="both"/>
        <w:outlineLvl w:val="1"/>
        <w:rPr>
          <w:sz w:val="28"/>
        </w:rPr>
      </w:pPr>
    </w:p>
    <w:p w:rsidR="009307AB" w:rsidRPr="00F502D4" w:rsidRDefault="009307AB" w:rsidP="008D4F9B">
      <w:pPr>
        <w:jc w:val="center"/>
        <w:rPr>
          <w:b/>
        </w:rPr>
      </w:pPr>
      <w:r>
        <w:rPr>
          <w:b/>
        </w:rPr>
        <w:t>У</w:t>
      </w:r>
      <w:r w:rsidRPr="00F502D4">
        <w:rPr>
          <w:b/>
        </w:rPr>
        <w:t xml:space="preserve">чебный план </w:t>
      </w:r>
    </w:p>
    <w:p w:rsidR="009307AB" w:rsidRPr="00F502D4" w:rsidRDefault="009307AB" w:rsidP="008D4F9B">
      <w:pPr>
        <w:jc w:val="center"/>
        <w:rPr>
          <w:b/>
          <w:bCs/>
        </w:rPr>
      </w:pPr>
      <w:r w:rsidRPr="00F502D4">
        <w:rPr>
          <w:b/>
        </w:rPr>
        <w:t xml:space="preserve">начального общего образования </w:t>
      </w:r>
      <w:r w:rsidRPr="00F502D4">
        <w:rPr>
          <w:b/>
          <w:bCs/>
        </w:rPr>
        <w:t>для пятидневной рабочей недели</w:t>
      </w:r>
    </w:p>
    <w:p w:rsidR="009307AB" w:rsidRPr="00F502D4" w:rsidRDefault="009307AB" w:rsidP="008D4F9B">
      <w:pPr>
        <w:jc w:val="center"/>
        <w:rPr>
          <w:b/>
        </w:rPr>
      </w:pPr>
      <w:r w:rsidRPr="00F502D4">
        <w:rPr>
          <w:b/>
        </w:rPr>
        <w:t xml:space="preserve"> с количеством часов в неделю</w:t>
      </w:r>
    </w:p>
    <w:p w:rsidR="009307AB" w:rsidRPr="00F502D4" w:rsidRDefault="009307AB" w:rsidP="008D4F9B">
      <w:pPr>
        <w:jc w:val="center"/>
      </w:pPr>
    </w:p>
    <w:tbl>
      <w:tblPr>
        <w:tblW w:w="9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16"/>
        <w:gridCol w:w="2645"/>
        <w:gridCol w:w="1000"/>
        <w:gridCol w:w="1001"/>
        <w:gridCol w:w="1000"/>
        <w:gridCol w:w="1001"/>
        <w:gridCol w:w="1102"/>
      </w:tblGrid>
      <w:tr w:rsidR="009307AB" w:rsidRPr="00F502D4" w:rsidTr="00DC6169">
        <w:trPr>
          <w:trHeight w:val="483"/>
          <w:jc w:val="center"/>
        </w:trPr>
        <w:tc>
          <w:tcPr>
            <w:tcW w:w="9965" w:type="dxa"/>
            <w:gridSpan w:val="7"/>
            <w:tcBorders>
              <w:bottom w:val="nil"/>
            </w:tcBorders>
            <w:vAlign w:val="center"/>
          </w:tcPr>
          <w:p w:rsidR="009307AB" w:rsidRPr="00F502D4" w:rsidRDefault="009307AB" w:rsidP="00DC6169">
            <w:pPr>
              <w:jc w:val="center"/>
            </w:pPr>
            <w:r>
              <w:br w:type="column"/>
              <w:t>У</w:t>
            </w:r>
            <w:r w:rsidRPr="00F502D4">
              <w:t>чебный план</w:t>
            </w:r>
          </w:p>
          <w:p w:rsidR="009307AB" w:rsidRPr="00F502D4" w:rsidRDefault="009307AB" w:rsidP="00DC6169">
            <w:pPr>
              <w:jc w:val="center"/>
            </w:pPr>
            <w:r w:rsidRPr="00F502D4">
              <w:t xml:space="preserve">начального общего образования </w:t>
            </w:r>
            <w:r w:rsidRPr="00F502D4">
              <w:rPr>
                <w:b/>
                <w:bCs/>
              </w:rPr>
              <w:t>(5-дневная  неделя)</w:t>
            </w:r>
          </w:p>
        </w:tc>
      </w:tr>
      <w:tr w:rsidR="009307AB" w:rsidRPr="00F502D4" w:rsidTr="00DC6169">
        <w:trPr>
          <w:cantSplit/>
          <w:trHeight w:val="375"/>
          <w:jc w:val="center"/>
        </w:trPr>
        <w:tc>
          <w:tcPr>
            <w:tcW w:w="2216" w:type="dxa"/>
            <w:vMerge w:val="restart"/>
            <w:vAlign w:val="center"/>
          </w:tcPr>
          <w:p w:rsidR="009307AB" w:rsidRPr="00F502D4" w:rsidRDefault="009307AB" w:rsidP="00DC6169">
            <w:r w:rsidRPr="00F502D4">
              <w:t>Предметные области</w:t>
            </w:r>
          </w:p>
        </w:tc>
        <w:tc>
          <w:tcPr>
            <w:tcW w:w="2645" w:type="dxa"/>
            <w:vMerge w:val="restart"/>
            <w:vAlign w:val="center"/>
          </w:tcPr>
          <w:p w:rsidR="009307AB" w:rsidRPr="00F502D4" w:rsidRDefault="00BD2DD8" w:rsidP="00DC6169">
            <w:pPr>
              <w:ind w:left="-39"/>
            </w:pPr>
            <w:r>
              <w:rPr>
                <w:noProof/>
              </w:rPr>
              <w:pict>
                <v:line id="_x0000_s1028" style="position:absolute;left:0;text-align:left;flip:y;z-index:251658240;visibility:visible;mso-position-horizontal-relative:text;mso-position-vertical-relative:text" from="-5.6pt,.15pt" to="126.1pt,41.45pt"/>
              </w:pict>
            </w:r>
            <w:r w:rsidR="009307AB" w:rsidRPr="00F502D4">
              <w:t xml:space="preserve">Учебные предметы </w:t>
            </w:r>
          </w:p>
          <w:p w:rsidR="009307AB" w:rsidRPr="00F502D4" w:rsidRDefault="009307AB" w:rsidP="00DC6169">
            <w:pPr>
              <w:jc w:val="right"/>
            </w:pPr>
            <w:r w:rsidRPr="00F502D4">
              <w:t xml:space="preserve"> </w:t>
            </w:r>
          </w:p>
          <w:p w:rsidR="009307AB" w:rsidRPr="00F502D4" w:rsidRDefault="009307AB" w:rsidP="00DC6169">
            <w:pPr>
              <w:jc w:val="right"/>
            </w:pPr>
            <w:r w:rsidRPr="00F502D4">
              <w:t>Классы</w:t>
            </w:r>
          </w:p>
        </w:tc>
        <w:tc>
          <w:tcPr>
            <w:tcW w:w="4002" w:type="dxa"/>
            <w:gridSpan w:val="4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Количество часов в неделю</w:t>
            </w:r>
          </w:p>
        </w:tc>
        <w:tc>
          <w:tcPr>
            <w:tcW w:w="1102" w:type="dxa"/>
            <w:vMerge w:val="restart"/>
            <w:vAlign w:val="center"/>
          </w:tcPr>
          <w:p w:rsidR="009307AB" w:rsidRPr="00F502D4" w:rsidRDefault="009307AB" w:rsidP="00DC6169">
            <w:r w:rsidRPr="00F502D4">
              <w:t>Всего</w:t>
            </w:r>
          </w:p>
        </w:tc>
      </w:tr>
      <w:tr w:rsidR="009307AB" w:rsidRPr="00F502D4" w:rsidTr="00DC6169">
        <w:trPr>
          <w:cantSplit/>
          <w:trHeight w:val="375"/>
          <w:jc w:val="center"/>
        </w:trPr>
        <w:tc>
          <w:tcPr>
            <w:tcW w:w="2216" w:type="dxa"/>
            <w:vMerge/>
            <w:vAlign w:val="center"/>
          </w:tcPr>
          <w:p w:rsidR="009307AB" w:rsidRPr="00F502D4" w:rsidRDefault="009307AB" w:rsidP="00DC6169"/>
        </w:tc>
        <w:tc>
          <w:tcPr>
            <w:tcW w:w="2645" w:type="dxa"/>
            <w:vMerge/>
            <w:vAlign w:val="center"/>
          </w:tcPr>
          <w:p w:rsidR="009307AB" w:rsidRPr="00F502D4" w:rsidRDefault="009307AB" w:rsidP="00DC6169"/>
        </w:tc>
        <w:tc>
          <w:tcPr>
            <w:tcW w:w="1000" w:type="dxa"/>
            <w:vAlign w:val="bottom"/>
          </w:tcPr>
          <w:p w:rsidR="009307AB" w:rsidRPr="00F502D4" w:rsidRDefault="009307AB" w:rsidP="00DC6169">
            <w:pPr>
              <w:jc w:val="center"/>
            </w:pPr>
            <w:r w:rsidRPr="00F502D4">
              <w:t>I</w:t>
            </w:r>
          </w:p>
        </w:tc>
        <w:tc>
          <w:tcPr>
            <w:tcW w:w="1001" w:type="dxa"/>
            <w:vAlign w:val="bottom"/>
          </w:tcPr>
          <w:p w:rsidR="009307AB" w:rsidRPr="00F502D4" w:rsidRDefault="009307AB" w:rsidP="00DC6169">
            <w:pPr>
              <w:jc w:val="center"/>
            </w:pPr>
            <w:r w:rsidRPr="00F502D4">
              <w:t>II</w:t>
            </w:r>
          </w:p>
        </w:tc>
        <w:tc>
          <w:tcPr>
            <w:tcW w:w="1000" w:type="dxa"/>
            <w:vAlign w:val="bottom"/>
          </w:tcPr>
          <w:p w:rsidR="009307AB" w:rsidRPr="00F502D4" w:rsidRDefault="009307AB" w:rsidP="00DC6169">
            <w:pPr>
              <w:jc w:val="center"/>
            </w:pPr>
            <w:r w:rsidRPr="00F502D4">
              <w:t>III</w:t>
            </w:r>
          </w:p>
        </w:tc>
        <w:tc>
          <w:tcPr>
            <w:tcW w:w="1001" w:type="dxa"/>
            <w:vAlign w:val="bottom"/>
          </w:tcPr>
          <w:p w:rsidR="009307AB" w:rsidRPr="00F502D4" w:rsidRDefault="009307AB" w:rsidP="00DC6169">
            <w:pPr>
              <w:jc w:val="center"/>
            </w:pPr>
            <w:r w:rsidRPr="00F502D4">
              <w:t>IV</w:t>
            </w:r>
          </w:p>
        </w:tc>
        <w:tc>
          <w:tcPr>
            <w:tcW w:w="1102" w:type="dxa"/>
            <w:vMerge/>
            <w:vAlign w:val="center"/>
          </w:tcPr>
          <w:p w:rsidR="009307AB" w:rsidRPr="00F502D4" w:rsidRDefault="009307AB" w:rsidP="00DC6169"/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pPr>
              <w:rPr>
                <w:i/>
                <w:iCs/>
              </w:rPr>
            </w:pP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pPr>
              <w:rPr>
                <w:i/>
                <w:iCs/>
              </w:rPr>
            </w:pPr>
            <w:r w:rsidRPr="00F502D4">
              <w:rPr>
                <w:i/>
                <w:iCs/>
              </w:rPr>
              <w:t>Обязательная часть</w:t>
            </w:r>
          </w:p>
        </w:tc>
        <w:tc>
          <w:tcPr>
            <w:tcW w:w="5104" w:type="dxa"/>
            <w:gridSpan w:val="5"/>
            <w:vAlign w:val="center"/>
          </w:tcPr>
          <w:p w:rsidR="009307AB" w:rsidRPr="00F502D4" w:rsidRDefault="009307AB" w:rsidP="00DC6169"/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Merge w:val="restart"/>
            <w:vAlign w:val="center"/>
          </w:tcPr>
          <w:p w:rsidR="009307AB" w:rsidRPr="00F502D4" w:rsidRDefault="009307AB" w:rsidP="00DC6169">
            <w:r w:rsidRPr="00F502D4">
              <w:t>Русский язык и литературное чтение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Русский язык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16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Merge/>
            <w:vAlign w:val="center"/>
          </w:tcPr>
          <w:p w:rsidR="009307AB" w:rsidRPr="00F502D4" w:rsidRDefault="009307AB" w:rsidP="00DC6169"/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Литературное чтение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3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3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3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13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Merge w:val="restart"/>
            <w:vAlign w:val="center"/>
          </w:tcPr>
          <w:p w:rsidR="009307AB" w:rsidRPr="00F502D4" w:rsidRDefault="009307AB" w:rsidP="00DC6169">
            <w:r w:rsidRPr="00F502D4">
              <w:t>Родной язык и литературное чтение на родном языке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 xml:space="preserve">Родной язык 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0,5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0,5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Merge/>
            <w:vAlign w:val="center"/>
          </w:tcPr>
          <w:p w:rsidR="009307AB" w:rsidRPr="00F502D4" w:rsidRDefault="009307AB" w:rsidP="00DC6169"/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Литературное чтение на родном языке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0,5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0,5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t>Иностранный язык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Иностранный язык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–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6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t>Математика и информатика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 xml:space="preserve">Математика 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16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t>Обществознание и естествознание (Окружающий мир)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Окружающий мир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8</w:t>
            </w:r>
          </w:p>
        </w:tc>
      </w:tr>
      <w:tr w:rsidR="009307AB" w:rsidRPr="00F502D4" w:rsidTr="00DC6169">
        <w:trPr>
          <w:trHeight w:val="753"/>
          <w:jc w:val="center"/>
        </w:trPr>
        <w:tc>
          <w:tcPr>
            <w:tcW w:w="2216" w:type="dxa"/>
            <w:vAlign w:val="bottom"/>
          </w:tcPr>
          <w:p w:rsidR="009307AB" w:rsidRPr="00F502D4" w:rsidRDefault="009307AB" w:rsidP="00DC6169">
            <w:pPr>
              <w:rPr>
                <w:color w:val="000000"/>
              </w:rPr>
            </w:pPr>
            <w:r w:rsidRPr="00F502D4">
              <w:rPr>
                <w:color w:val="000000"/>
              </w:rPr>
              <w:t xml:space="preserve">Основы </w:t>
            </w:r>
            <w:r w:rsidRPr="00F502D4">
              <w:rPr>
                <w:rFonts w:eastAsia="@Arial Unicode MS"/>
                <w:color w:val="000000"/>
              </w:rPr>
              <w:t>религиозных культур и светской этики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Основы религиозных культур и светской этики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–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–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–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Merge w:val="restart"/>
            <w:vAlign w:val="center"/>
          </w:tcPr>
          <w:p w:rsidR="009307AB" w:rsidRPr="00F502D4" w:rsidRDefault="009307AB" w:rsidP="00DC6169">
            <w:r w:rsidRPr="00F502D4">
              <w:t>Искусство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Музыка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Merge/>
            <w:vAlign w:val="center"/>
          </w:tcPr>
          <w:p w:rsidR="009307AB" w:rsidRPr="00F502D4" w:rsidRDefault="009307AB" w:rsidP="00DC6169"/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 xml:space="preserve">Изобразительное </w:t>
            </w:r>
            <w:r w:rsidRPr="00F502D4">
              <w:lastRenderedPageBreak/>
              <w:t>искусство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lastRenderedPageBreak/>
              <w:t>1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lastRenderedPageBreak/>
              <w:t xml:space="preserve">Технология 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 xml:space="preserve">Технология 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</w:tr>
      <w:tr w:rsidR="009307AB" w:rsidRPr="00F502D4" w:rsidTr="00DC6169">
        <w:trPr>
          <w:trHeight w:val="375"/>
          <w:jc w:val="center"/>
        </w:trPr>
        <w:tc>
          <w:tcPr>
            <w:tcW w:w="2216" w:type="dxa"/>
            <w:vAlign w:val="center"/>
          </w:tcPr>
          <w:p w:rsidR="009307AB" w:rsidRPr="00F502D4" w:rsidRDefault="009307AB" w:rsidP="00DC6169">
            <w:r w:rsidRPr="00F502D4">
              <w:t>Физическая культура</w:t>
            </w:r>
          </w:p>
        </w:tc>
        <w:tc>
          <w:tcPr>
            <w:tcW w:w="2645" w:type="dxa"/>
            <w:vAlign w:val="center"/>
          </w:tcPr>
          <w:p w:rsidR="009307AB" w:rsidRPr="00F502D4" w:rsidRDefault="009307AB" w:rsidP="00DC6169">
            <w:r w:rsidRPr="00F502D4">
              <w:t>Физическая культура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3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3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3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3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12</w:t>
            </w:r>
          </w:p>
        </w:tc>
      </w:tr>
      <w:tr w:rsidR="009307AB" w:rsidRPr="00F502D4" w:rsidTr="00DC6169">
        <w:trPr>
          <w:trHeight w:val="183"/>
          <w:jc w:val="center"/>
        </w:trPr>
        <w:tc>
          <w:tcPr>
            <w:tcW w:w="4861" w:type="dxa"/>
            <w:gridSpan w:val="2"/>
            <w:vAlign w:val="center"/>
          </w:tcPr>
          <w:p w:rsidR="009307AB" w:rsidRPr="00F502D4" w:rsidRDefault="009307AB" w:rsidP="00DC6169">
            <w:r w:rsidRPr="00F502D4">
              <w:t>Итого</w:t>
            </w:r>
          </w:p>
          <w:p w:rsidR="009307AB" w:rsidRPr="00F502D4" w:rsidRDefault="009307AB" w:rsidP="00DC6169"/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20</w:t>
            </w:r>
          </w:p>
          <w:p w:rsidR="009307AB" w:rsidRPr="00F502D4" w:rsidRDefault="009307AB" w:rsidP="00DC6169">
            <w:pPr>
              <w:jc w:val="center"/>
            </w:pP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22</w:t>
            </w:r>
          </w:p>
          <w:p w:rsidR="009307AB" w:rsidRPr="00F502D4" w:rsidRDefault="009307AB" w:rsidP="00DC6169">
            <w:pPr>
              <w:jc w:val="center"/>
            </w:pP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22</w:t>
            </w:r>
          </w:p>
          <w:p w:rsidR="009307AB" w:rsidRPr="00F502D4" w:rsidRDefault="009307AB" w:rsidP="00DC6169">
            <w:pPr>
              <w:jc w:val="center"/>
            </w:pP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22</w:t>
            </w:r>
          </w:p>
          <w:p w:rsidR="009307AB" w:rsidRPr="00F502D4" w:rsidRDefault="009307AB" w:rsidP="00DC6169"/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86</w:t>
            </w:r>
          </w:p>
          <w:p w:rsidR="009307AB" w:rsidRPr="00F502D4" w:rsidRDefault="009307AB" w:rsidP="00DC6169">
            <w:pPr>
              <w:jc w:val="center"/>
            </w:pPr>
          </w:p>
        </w:tc>
      </w:tr>
      <w:tr w:rsidR="009307AB" w:rsidRPr="00F502D4" w:rsidTr="00DC6169">
        <w:trPr>
          <w:trHeight w:val="570"/>
          <w:jc w:val="center"/>
        </w:trPr>
        <w:tc>
          <w:tcPr>
            <w:tcW w:w="4861" w:type="dxa"/>
            <w:gridSpan w:val="2"/>
            <w:vAlign w:val="center"/>
          </w:tcPr>
          <w:p w:rsidR="009307AB" w:rsidRPr="00F502D4" w:rsidRDefault="009307AB" w:rsidP="00DC6169">
            <w:pPr>
              <w:rPr>
                <w:i/>
                <w:iCs/>
              </w:rPr>
            </w:pPr>
            <w:r w:rsidRPr="00F502D4">
              <w:rPr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0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001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1</w:t>
            </w:r>
          </w:p>
        </w:tc>
        <w:tc>
          <w:tcPr>
            <w:tcW w:w="1102" w:type="dxa"/>
            <w:vAlign w:val="center"/>
          </w:tcPr>
          <w:p w:rsidR="009307AB" w:rsidRPr="00F502D4" w:rsidRDefault="009307AB" w:rsidP="00DC6169">
            <w:pPr>
              <w:jc w:val="center"/>
            </w:pPr>
            <w:r w:rsidRPr="00F502D4">
              <w:t>4</w:t>
            </w:r>
          </w:p>
        </w:tc>
      </w:tr>
      <w:tr w:rsidR="009307AB" w:rsidRPr="00F502D4" w:rsidTr="00DC6169">
        <w:trPr>
          <w:trHeight w:val="499"/>
          <w:jc w:val="center"/>
        </w:trPr>
        <w:tc>
          <w:tcPr>
            <w:tcW w:w="4861" w:type="dxa"/>
            <w:gridSpan w:val="2"/>
            <w:vAlign w:val="center"/>
          </w:tcPr>
          <w:p w:rsidR="009307AB" w:rsidRPr="00F502D4" w:rsidRDefault="009307AB" w:rsidP="00DC6169">
            <w:r w:rsidRPr="00F502D4">
              <w:rPr>
                <w:color w:val="000000"/>
              </w:rPr>
              <w:t>Максимально допустимая аудиторная недельная нагрузка</w:t>
            </w:r>
            <w:r w:rsidRPr="00F502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0" w:type="dxa"/>
            <w:vAlign w:val="center"/>
          </w:tcPr>
          <w:p w:rsidR="009307AB" w:rsidRPr="00422833" w:rsidRDefault="009307AB" w:rsidP="00DC6169">
            <w:pPr>
              <w:jc w:val="center"/>
              <w:rPr>
                <w:b/>
                <w:color w:val="000000"/>
              </w:rPr>
            </w:pPr>
            <w:r w:rsidRPr="00422833">
              <w:rPr>
                <w:b/>
                <w:color w:val="000000"/>
              </w:rPr>
              <w:t>21</w:t>
            </w:r>
          </w:p>
        </w:tc>
        <w:tc>
          <w:tcPr>
            <w:tcW w:w="1001" w:type="dxa"/>
            <w:vAlign w:val="center"/>
          </w:tcPr>
          <w:p w:rsidR="009307AB" w:rsidRPr="00422833" w:rsidRDefault="009307AB" w:rsidP="00DC6169">
            <w:pPr>
              <w:jc w:val="center"/>
              <w:rPr>
                <w:b/>
                <w:color w:val="000000"/>
              </w:rPr>
            </w:pPr>
            <w:r w:rsidRPr="00422833">
              <w:rPr>
                <w:b/>
                <w:color w:val="000000"/>
              </w:rPr>
              <w:t>23</w:t>
            </w:r>
          </w:p>
        </w:tc>
        <w:tc>
          <w:tcPr>
            <w:tcW w:w="1000" w:type="dxa"/>
            <w:vAlign w:val="center"/>
          </w:tcPr>
          <w:p w:rsidR="009307AB" w:rsidRPr="00422833" w:rsidRDefault="009307AB" w:rsidP="00DC6169">
            <w:pPr>
              <w:jc w:val="center"/>
              <w:rPr>
                <w:b/>
                <w:color w:val="000000"/>
              </w:rPr>
            </w:pPr>
            <w:r w:rsidRPr="00422833">
              <w:rPr>
                <w:b/>
                <w:color w:val="000000"/>
              </w:rPr>
              <w:t>23</w:t>
            </w:r>
          </w:p>
        </w:tc>
        <w:tc>
          <w:tcPr>
            <w:tcW w:w="1001" w:type="dxa"/>
            <w:vAlign w:val="center"/>
          </w:tcPr>
          <w:p w:rsidR="009307AB" w:rsidRPr="00422833" w:rsidRDefault="009307AB" w:rsidP="00DC6169">
            <w:pPr>
              <w:jc w:val="center"/>
              <w:rPr>
                <w:b/>
                <w:color w:val="000000"/>
              </w:rPr>
            </w:pPr>
            <w:r w:rsidRPr="00422833">
              <w:rPr>
                <w:b/>
                <w:color w:val="000000"/>
              </w:rPr>
              <w:t>23</w:t>
            </w:r>
          </w:p>
        </w:tc>
        <w:tc>
          <w:tcPr>
            <w:tcW w:w="1102" w:type="dxa"/>
            <w:vAlign w:val="center"/>
          </w:tcPr>
          <w:p w:rsidR="009307AB" w:rsidRPr="00422833" w:rsidRDefault="009307AB" w:rsidP="00DC6169">
            <w:pPr>
              <w:jc w:val="center"/>
              <w:rPr>
                <w:b/>
                <w:color w:val="000000"/>
              </w:rPr>
            </w:pPr>
            <w:r w:rsidRPr="00422833">
              <w:rPr>
                <w:b/>
                <w:color w:val="000000"/>
              </w:rPr>
              <w:t>90</w:t>
            </w:r>
          </w:p>
        </w:tc>
      </w:tr>
    </w:tbl>
    <w:p w:rsidR="009307AB" w:rsidRDefault="009307AB" w:rsidP="008D4F9B">
      <w:pPr>
        <w:jc w:val="both"/>
        <w:outlineLvl w:val="1"/>
        <w:rPr>
          <w:sz w:val="28"/>
        </w:rPr>
      </w:pPr>
    </w:p>
    <w:p w:rsidR="009307AB" w:rsidRDefault="009307AB" w:rsidP="00565302">
      <w:pPr>
        <w:jc w:val="both"/>
        <w:outlineLvl w:val="1"/>
        <w:rPr>
          <w:sz w:val="28"/>
        </w:rPr>
      </w:pPr>
    </w:p>
    <w:p w:rsidR="009307AB" w:rsidRPr="00EB3EC7" w:rsidRDefault="009307AB" w:rsidP="00565302">
      <w:pPr>
        <w:jc w:val="both"/>
        <w:outlineLvl w:val="1"/>
        <w:rPr>
          <w:rFonts w:eastAsia="MS Gothic"/>
          <w:b/>
        </w:rPr>
      </w:pPr>
      <w:r w:rsidRPr="008D4F9B">
        <w:rPr>
          <w:sz w:val="28"/>
        </w:rPr>
        <w:br w:type="page"/>
      </w:r>
    </w:p>
    <w:p w:rsidR="009307AB" w:rsidRPr="00EB3EC7" w:rsidRDefault="009307AB" w:rsidP="0021407C">
      <w:pPr>
        <w:pStyle w:val="aff"/>
        <w:spacing w:line="240" w:lineRule="auto"/>
        <w:jc w:val="center"/>
      </w:pPr>
      <w:bookmarkStart w:id="159" w:name="_Toc288394108"/>
      <w:bookmarkStart w:id="160" w:name="_Toc288410575"/>
      <w:bookmarkStart w:id="161" w:name="_Toc288410704"/>
      <w:bookmarkStart w:id="162" w:name="_Toc424564343"/>
      <w:r w:rsidRPr="00EB3EC7">
        <w:lastRenderedPageBreak/>
        <w:t>3.</w:t>
      </w:r>
      <w:r>
        <w:t>2.</w:t>
      </w:r>
      <w:r w:rsidRPr="00EB3EC7">
        <w:t>План внеурочной деятельности</w:t>
      </w:r>
      <w:bookmarkEnd w:id="159"/>
      <w:bookmarkEnd w:id="160"/>
      <w:bookmarkEnd w:id="161"/>
      <w:bookmarkEnd w:id="162"/>
      <w:r w:rsidR="00606D12">
        <w:t xml:space="preserve"> (Приложение 3)</w:t>
      </w:r>
    </w:p>
    <w:p w:rsidR="009307AB" w:rsidRPr="00FD619D" w:rsidRDefault="009307AB" w:rsidP="00FD619D">
      <w:pPr>
        <w:pStyle w:val="a3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D619D">
        <w:rPr>
          <w:rFonts w:ascii="Times New Roman" w:hAnsi="Times New Roman"/>
          <w:color w:val="auto"/>
          <w:sz w:val="24"/>
          <w:szCs w:val="24"/>
        </w:rPr>
        <w:t>Под внеурочной деятельностью понимается образователь</w:t>
      </w:r>
      <w:r w:rsidRPr="00FD619D">
        <w:rPr>
          <w:rFonts w:ascii="Times New Roman" w:hAnsi="Times New Roman"/>
          <w:color w:val="auto"/>
          <w:spacing w:val="-4"/>
          <w:sz w:val="24"/>
          <w:szCs w:val="24"/>
        </w:rPr>
        <w:t>ная деятельность, осуществляемая в формах, отличных от уроч</w:t>
      </w:r>
      <w:r w:rsidRPr="00FD619D">
        <w:rPr>
          <w:rFonts w:ascii="Times New Roman" w:hAnsi="Times New Roman"/>
          <w:color w:val="auto"/>
          <w:spacing w:val="-2"/>
          <w:sz w:val="24"/>
          <w:szCs w:val="24"/>
        </w:rPr>
        <w:t xml:space="preserve">ной, и направленная на достижение планируемых результатов </w:t>
      </w:r>
      <w:r w:rsidRPr="00FD619D">
        <w:rPr>
          <w:rFonts w:ascii="Times New Roman" w:hAnsi="Times New Roman"/>
          <w:color w:val="auto"/>
          <w:sz w:val="24"/>
          <w:szCs w:val="24"/>
        </w:rPr>
        <w:t>освоения основной образовательной программы начального общего образования.</w:t>
      </w:r>
    </w:p>
    <w:p w:rsidR="009307AB" w:rsidRPr="00FD619D" w:rsidRDefault="009307AB" w:rsidP="00FD619D">
      <w:pPr>
        <w:pStyle w:val="a3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D619D">
        <w:rPr>
          <w:rFonts w:ascii="Times New Roman" w:hAnsi="Times New Roman"/>
          <w:b/>
          <w:bCs/>
          <w:color w:val="auto"/>
          <w:sz w:val="24"/>
          <w:szCs w:val="24"/>
        </w:rPr>
        <w:t>Цели организации внеурочной деятельности</w:t>
      </w:r>
      <w:r w:rsidRPr="00FD619D">
        <w:rPr>
          <w:rFonts w:ascii="Times New Roman" w:hAnsi="Times New Roman"/>
          <w:color w:val="auto"/>
          <w:sz w:val="24"/>
          <w:szCs w:val="24"/>
        </w:rPr>
        <w:t xml:space="preserve"> на уровне начального общего образования: обеспечение соответствующей возрасту адаптации ребенка в образовательной организации, создание благоприятных условий для развития ребенка, учет его возрастных и индивидуальных особенностей.</w:t>
      </w:r>
    </w:p>
    <w:p w:rsidR="009307AB" w:rsidRPr="00FD619D" w:rsidRDefault="009307AB" w:rsidP="00FD619D">
      <w:pPr>
        <w:pStyle w:val="a3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 xml:space="preserve">Внеурочная деятельность организуется по направлениям </w:t>
      </w:r>
      <w:r w:rsidRPr="00FD619D">
        <w:rPr>
          <w:rFonts w:ascii="Times New Roman" w:hAnsi="Times New Roman"/>
          <w:color w:val="auto"/>
          <w:spacing w:val="-4"/>
          <w:sz w:val="24"/>
          <w:szCs w:val="24"/>
        </w:rPr>
        <w:t>развития личности (спортивно­оздоровительное, духовно­нрав</w:t>
      </w: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>ственное, социальное, общеинтеллектуальное, общекультур</w:t>
      </w:r>
      <w:r w:rsidRPr="00FD619D">
        <w:rPr>
          <w:rFonts w:ascii="Times New Roman" w:hAnsi="Times New Roman"/>
          <w:color w:val="auto"/>
          <w:sz w:val="24"/>
          <w:szCs w:val="24"/>
        </w:rPr>
        <w:t xml:space="preserve">ное). </w:t>
      </w:r>
    </w:p>
    <w:p w:rsidR="009307AB" w:rsidRPr="00FD619D" w:rsidRDefault="009307AB" w:rsidP="00FD619D">
      <w:pPr>
        <w:pStyle w:val="ConsPlusNormal"/>
        <w:widowControl/>
        <w:spacing w:line="240" w:lineRule="atLeast"/>
        <w:ind w:firstLine="709"/>
        <w:jc w:val="both"/>
        <w:textAlignment w:val="center"/>
        <w:rPr>
          <w:rFonts w:cs="Times New Roman"/>
          <w:sz w:val="24"/>
          <w:szCs w:val="24"/>
        </w:rPr>
      </w:pPr>
      <w:r w:rsidRPr="00FD619D">
        <w:rPr>
          <w:rFonts w:ascii="Times New Roman" w:hAnsi="Times New Roman"/>
          <w:b/>
          <w:bCs/>
          <w:spacing w:val="2"/>
          <w:sz w:val="24"/>
          <w:szCs w:val="24"/>
        </w:rPr>
        <w:t>Формы организации внеурочной деятельности</w:t>
      </w:r>
      <w:r w:rsidRPr="00FD619D">
        <w:rPr>
          <w:rFonts w:ascii="Times New Roman" w:hAnsi="Times New Roman"/>
          <w:spacing w:val="2"/>
          <w:sz w:val="24"/>
          <w:szCs w:val="24"/>
        </w:rPr>
        <w:t xml:space="preserve">, как и в целом образовательной деятельности, в рамках реализации основной образовательной программы начального общего </w:t>
      </w:r>
      <w:r w:rsidRPr="00FD619D">
        <w:rPr>
          <w:rFonts w:ascii="Times New Roman" w:hAnsi="Times New Roman"/>
          <w:sz w:val="24"/>
          <w:szCs w:val="24"/>
        </w:rPr>
        <w:t>образования определяет организация, осуществляющая образовательную деятельность. Содер</w:t>
      </w:r>
      <w:r w:rsidRPr="00FD619D">
        <w:rPr>
          <w:rFonts w:ascii="Times New Roman" w:hAnsi="Times New Roman"/>
          <w:spacing w:val="2"/>
          <w:sz w:val="24"/>
          <w:szCs w:val="24"/>
        </w:rPr>
        <w:t xml:space="preserve">жание занятий, предусмотренных во внеурочной деятельности, </w:t>
      </w:r>
      <w:r w:rsidRPr="00FD619D">
        <w:rPr>
          <w:rFonts w:ascii="Times New Roman" w:hAnsi="Times New Roman" w:cs="Times New Roman"/>
          <w:spacing w:val="2"/>
          <w:sz w:val="24"/>
          <w:szCs w:val="24"/>
        </w:rPr>
        <w:t xml:space="preserve">должно осуществляться </w:t>
      </w:r>
      <w:r w:rsidRPr="00FD619D">
        <w:rPr>
          <w:rFonts w:ascii="Times New Roman" w:hAnsi="Times New Roman" w:cs="Times New Roman"/>
          <w:sz w:val="24"/>
          <w:szCs w:val="24"/>
        </w:rPr>
        <w:t>в таких формах как художественные, культурологические, филологические, хоровые студии, сетевые сообщества, школьные спортивные клубы и секции, конференции,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</w:t>
      </w:r>
    </w:p>
    <w:p w:rsidR="009307AB" w:rsidRPr="00FD619D" w:rsidRDefault="009307AB" w:rsidP="00FD619D">
      <w:pPr>
        <w:pStyle w:val="a3"/>
        <w:spacing w:line="240" w:lineRule="atLeast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организации внеурочной деятельности обучающихся образовательной организацией могут использоваться </w:t>
      </w:r>
      <w:r w:rsidRPr="00FD619D">
        <w:rPr>
          <w:rFonts w:ascii="Times New Roman" w:hAnsi="Times New Roman"/>
          <w:color w:val="auto"/>
          <w:spacing w:val="-2"/>
          <w:sz w:val="24"/>
          <w:szCs w:val="24"/>
        </w:rPr>
        <w:t>возможности организаций и учреждений дополнительного образования, куль</w:t>
      </w: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 xml:space="preserve">туры и спорта. </w:t>
      </w:r>
    </w:p>
    <w:p w:rsidR="009307AB" w:rsidRPr="00FD619D" w:rsidRDefault="009307AB" w:rsidP="00FD619D">
      <w:pPr>
        <w:pStyle w:val="210"/>
        <w:spacing w:line="240" w:lineRule="atLeast"/>
        <w:rPr>
          <w:sz w:val="24"/>
        </w:rPr>
      </w:pPr>
      <w:r w:rsidRPr="00FD619D">
        <w:rPr>
          <w:sz w:val="24"/>
        </w:rPr>
        <w:t xml:space="preserve">Время, отведенное на внеурочную деятельность, не учитывается при определении максимально допустимой недельной </w:t>
      </w:r>
      <w:r w:rsidRPr="00FD619D">
        <w:rPr>
          <w:spacing w:val="-2"/>
          <w:sz w:val="24"/>
        </w:rPr>
        <w:t>нагрузки обучающихся</w:t>
      </w:r>
      <w:r w:rsidRPr="00FD619D">
        <w:rPr>
          <w:sz w:val="24"/>
        </w:rPr>
        <w:t xml:space="preserve"> и составляет не более 1350</w:t>
      </w:r>
      <w:r w:rsidRPr="00FD619D">
        <w:rPr>
          <w:spacing w:val="2"/>
          <w:sz w:val="24"/>
        </w:rPr>
        <w:t> </w:t>
      </w:r>
      <w:r w:rsidRPr="00FD619D">
        <w:rPr>
          <w:sz w:val="24"/>
        </w:rPr>
        <w:t>часов за 4</w:t>
      </w:r>
      <w:r w:rsidRPr="00FD619D">
        <w:rPr>
          <w:spacing w:val="2"/>
          <w:sz w:val="24"/>
        </w:rPr>
        <w:t> </w:t>
      </w:r>
      <w:r w:rsidRPr="00FD619D">
        <w:rPr>
          <w:sz w:val="24"/>
        </w:rPr>
        <w:t xml:space="preserve">года обучения. </w:t>
      </w:r>
    </w:p>
    <w:p w:rsidR="009307AB" w:rsidRPr="00FD619D" w:rsidRDefault="009307AB" w:rsidP="00FD619D">
      <w:pPr>
        <w:pStyle w:val="a3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D619D">
        <w:rPr>
          <w:rFonts w:ascii="Times New Roman" w:hAnsi="Times New Roman"/>
          <w:color w:val="auto"/>
          <w:sz w:val="24"/>
          <w:szCs w:val="24"/>
        </w:rPr>
        <w:t>Организация внеурочной деятель</w:t>
      </w: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>ности заключается в создании условий для полноценного пребыва</w:t>
      </w:r>
      <w:r w:rsidRPr="00FD619D">
        <w:rPr>
          <w:rFonts w:ascii="Times New Roman" w:hAnsi="Times New Roman"/>
          <w:color w:val="auto"/>
          <w:sz w:val="24"/>
          <w:szCs w:val="24"/>
        </w:rPr>
        <w:t>ния ребенка в образовательной организации в течение дня, с</w:t>
      </w: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>одержательном единстве учебной, воспитательной и развивающей деятельности в рамках основной образовательной</w:t>
      </w:r>
      <w:r w:rsidRPr="00FD619D">
        <w:rPr>
          <w:rFonts w:ascii="Times New Roman" w:hAnsi="Times New Roman"/>
          <w:color w:val="auto"/>
          <w:sz w:val="24"/>
          <w:szCs w:val="24"/>
        </w:rPr>
        <w:t xml:space="preserve"> программы образовательной организации.</w:t>
      </w:r>
    </w:p>
    <w:p w:rsidR="009307AB" w:rsidRPr="00FD619D" w:rsidRDefault="009307AB" w:rsidP="00FD619D">
      <w:pPr>
        <w:pStyle w:val="a3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D619D">
        <w:rPr>
          <w:rFonts w:ascii="Times New Roman" w:hAnsi="Times New Roman"/>
          <w:color w:val="auto"/>
          <w:spacing w:val="-2"/>
          <w:sz w:val="24"/>
          <w:szCs w:val="24"/>
        </w:rPr>
        <w:t xml:space="preserve">При организации внеурочной деятельности принимают участие все педагогические работники </w:t>
      </w:r>
      <w:r w:rsidRPr="00FD619D">
        <w:rPr>
          <w:rFonts w:ascii="Times New Roman" w:hAnsi="Times New Roman"/>
          <w:color w:val="auto"/>
          <w:sz w:val="24"/>
          <w:szCs w:val="24"/>
        </w:rPr>
        <w:t>(учителя начальной школы, учителя­предметники, педагог­психолог, учитель-логопед и</w:t>
      </w:r>
      <w:r w:rsidRPr="00FD619D">
        <w:rPr>
          <w:rFonts w:ascii="Times New Roman" w:hAnsi="Times New Roman"/>
          <w:color w:val="auto"/>
          <w:sz w:val="24"/>
          <w:szCs w:val="24"/>
        </w:rPr>
        <w:t> </w:t>
      </w:r>
      <w:r w:rsidRPr="00FD619D">
        <w:rPr>
          <w:rFonts w:ascii="Times New Roman" w:hAnsi="Times New Roman"/>
          <w:color w:val="auto"/>
          <w:sz w:val="24"/>
          <w:szCs w:val="24"/>
        </w:rPr>
        <w:t xml:space="preserve">др.). </w:t>
      </w:r>
    </w:p>
    <w:p w:rsidR="009307AB" w:rsidRPr="00FD619D" w:rsidRDefault="009307AB" w:rsidP="00FD619D">
      <w:pPr>
        <w:pStyle w:val="a3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>Координирующую роль в организации внеурочной дея</w:t>
      </w:r>
      <w:r w:rsidRPr="00FD619D">
        <w:rPr>
          <w:rFonts w:ascii="Times New Roman" w:hAnsi="Times New Roman"/>
          <w:color w:val="auto"/>
          <w:sz w:val="24"/>
          <w:szCs w:val="24"/>
        </w:rPr>
        <w:t xml:space="preserve">тельности выполняет, как правило, классный руководитель, </w:t>
      </w: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 xml:space="preserve">который взаимодействует с педагогическими работниками, </w:t>
      </w:r>
      <w:r w:rsidRPr="00FD619D">
        <w:rPr>
          <w:rFonts w:ascii="Times New Roman" w:hAnsi="Times New Roman"/>
          <w:color w:val="auto"/>
          <w:sz w:val="24"/>
          <w:szCs w:val="24"/>
        </w:rPr>
        <w:t xml:space="preserve">организует систему отношений через разнообразные формы воспитательной деятельности коллектива, в том числе через </w:t>
      </w: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>органы самоуправления, обеспечивает внеурочную деятель</w:t>
      </w:r>
      <w:r w:rsidRPr="00FD619D">
        <w:rPr>
          <w:rFonts w:ascii="Times New Roman" w:hAnsi="Times New Roman"/>
          <w:color w:val="auto"/>
          <w:sz w:val="24"/>
          <w:szCs w:val="24"/>
        </w:rPr>
        <w:t>ность обучающихся в соответствии с их выбором.</w:t>
      </w:r>
    </w:p>
    <w:p w:rsidR="009307AB" w:rsidRPr="00FD619D" w:rsidRDefault="009307AB" w:rsidP="00FD619D">
      <w:pPr>
        <w:pStyle w:val="a3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D619D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План внеурочной деятельности</w:t>
      </w: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 xml:space="preserve"> формируется образовательной организацией </w:t>
      </w:r>
      <w:r w:rsidRPr="00FD619D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 xml:space="preserve">направлен в первую очередь на достижение </w:t>
      </w:r>
      <w:r w:rsidRPr="00FD619D">
        <w:rPr>
          <w:rFonts w:ascii="Times New Roman" w:hAnsi="Times New Roman"/>
          <w:color w:val="auto"/>
          <w:sz w:val="24"/>
          <w:szCs w:val="24"/>
        </w:rPr>
        <w:t>обучающимися планируемых резуль</w:t>
      </w:r>
      <w:r w:rsidRPr="00FD619D">
        <w:rPr>
          <w:rFonts w:ascii="Times New Roman" w:hAnsi="Times New Roman"/>
          <w:color w:val="auto"/>
          <w:spacing w:val="-2"/>
          <w:sz w:val="24"/>
          <w:szCs w:val="24"/>
        </w:rPr>
        <w:t>татов освоения основной образовательной программы началь</w:t>
      </w:r>
      <w:r w:rsidRPr="00FD619D">
        <w:rPr>
          <w:rFonts w:ascii="Times New Roman" w:hAnsi="Times New Roman"/>
          <w:color w:val="auto"/>
          <w:sz w:val="24"/>
          <w:szCs w:val="24"/>
        </w:rPr>
        <w:t>ного общего образования.</w:t>
      </w:r>
    </w:p>
    <w:p w:rsidR="009307AB" w:rsidRPr="00FD619D" w:rsidRDefault="009307AB" w:rsidP="00FD619D">
      <w:pPr>
        <w:pStyle w:val="a3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D619D">
        <w:rPr>
          <w:rFonts w:ascii="Times New Roman" w:hAnsi="Times New Roman"/>
          <w:color w:val="auto"/>
          <w:spacing w:val="-2"/>
          <w:sz w:val="24"/>
          <w:szCs w:val="24"/>
        </w:rPr>
        <w:t>При взаимодействии образовательной организации с другими организациями создаются общее программно­методическое пространство, рабочие программы курсов внеурочной деятель</w:t>
      </w:r>
      <w:r w:rsidRPr="00FD619D">
        <w:rPr>
          <w:rFonts w:ascii="Times New Roman" w:hAnsi="Times New Roman"/>
          <w:color w:val="auto"/>
          <w:spacing w:val="2"/>
          <w:sz w:val="24"/>
          <w:szCs w:val="24"/>
        </w:rPr>
        <w:t>ности, которые сориентированы на планируемые результаты освоения основной образовательной про</w:t>
      </w:r>
      <w:r w:rsidRPr="00FD619D">
        <w:rPr>
          <w:rFonts w:ascii="Times New Roman" w:hAnsi="Times New Roman"/>
          <w:color w:val="auto"/>
          <w:sz w:val="24"/>
          <w:szCs w:val="24"/>
        </w:rPr>
        <w:t>граммы начального общего образования конкретной образовательной организации.</w:t>
      </w:r>
    </w:p>
    <w:p w:rsidR="009307AB" w:rsidRPr="00EB3EC7" w:rsidRDefault="009307AB" w:rsidP="001805A6">
      <w:pPr>
        <w:jc w:val="both"/>
      </w:pPr>
    </w:p>
    <w:p w:rsidR="009307AB" w:rsidRPr="00EB3EC7" w:rsidRDefault="009307AB" w:rsidP="0021407C">
      <w:pPr>
        <w:pStyle w:val="3"/>
        <w:spacing w:before="0" w:after="0" w:line="360" w:lineRule="auto"/>
        <w:rPr>
          <w:sz w:val="24"/>
          <w:szCs w:val="24"/>
        </w:rPr>
      </w:pPr>
      <w:bookmarkStart w:id="163" w:name="_Toc414553283"/>
      <w:r>
        <w:rPr>
          <w:sz w:val="24"/>
          <w:szCs w:val="24"/>
        </w:rPr>
        <w:t>3.3.</w:t>
      </w:r>
      <w:r w:rsidRPr="00EB3EC7">
        <w:rPr>
          <w:sz w:val="24"/>
          <w:szCs w:val="24"/>
        </w:rPr>
        <w:t>Календарный учебный график</w:t>
      </w:r>
      <w:bookmarkEnd w:id="163"/>
      <w:r w:rsidR="00606D12">
        <w:rPr>
          <w:sz w:val="24"/>
          <w:szCs w:val="24"/>
        </w:rPr>
        <w:t xml:space="preserve"> (Приложение 4)</w:t>
      </w:r>
    </w:p>
    <w:p w:rsidR="009307AB" w:rsidRPr="00EB3EC7" w:rsidRDefault="009307AB" w:rsidP="00C808EF">
      <w:pPr>
        <w:pStyle w:val="Default"/>
        <w:ind w:firstLine="709"/>
      </w:pPr>
      <w:r w:rsidRPr="00EB3EC7">
        <w:t>Кале</w:t>
      </w:r>
      <w:r>
        <w:t>ндарный учебный график МБОУ</w:t>
      </w:r>
      <w:r w:rsidR="00E07B5F">
        <w:t xml:space="preserve"> «Нижне-Жёрновская средняя</w:t>
      </w:r>
      <w:r w:rsidR="0056520A">
        <w:t xml:space="preserve"> общеобразовательная школа»</w:t>
      </w:r>
      <w:r w:rsidRPr="00EB3EC7">
        <w:t xml:space="preserve"> составлен в соответствии с Федеральным законом</w:t>
      </w:r>
      <w:r>
        <w:t xml:space="preserve"> </w:t>
      </w:r>
      <w:r w:rsidRPr="00EB3EC7">
        <w:t xml:space="preserve">«Об образовании в Российской Федерации» (п. 10, ст. 2) и ФГОС НОО (п. 19.10.1), с учётом требований СанПиН, с учетом мнений участников образовательных отношений, с учетом </w:t>
      </w:r>
      <w:r w:rsidRPr="00EB3EC7">
        <w:lastRenderedPageBreak/>
        <w:t xml:space="preserve">плановых мероприятий школы, </w:t>
      </w:r>
      <w:r w:rsidR="0056520A">
        <w:t xml:space="preserve">Верховского района </w:t>
      </w:r>
      <w:r w:rsidRPr="00EB3EC7">
        <w:t xml:space="preserve">и Орловской области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года: даты начала и окончания учебного года; продолжительность учебного года, четвертей; сроки и продолжительность каникул; сроки проведения промежуточной аттестации в 1-4 классах. </w:t>
      </w:r>
    </w:p>
    <w:p w:rsidR="009307AB" w:rsidRPr="00EB3EC7" w:rsidRDefault="009307AB" w:rsidP="002B2061">
      <w:pPr>
        <w:ind w:right="-92"/>
        <w:jc w:val="both"/>
        <w:rPr>
          <w:noProof/>
        </w:rPr>
      </w:pPr>
      <w:r w:rsidRPr="00EB3EC7">
        <w:t xml:space="preserve">Промежуточная аттестация обучающихся проводится без прекращения образовательного процесса в соответствии с Уставом школы, учебным планом школы, Положением </w:t>
      </w:r>
      <w:r w:rsidR="002B2061" w:rsidRPr="002B2061">
        <w:t>о</w:t>
      </w:r>
      <w:r w:rsidR="002B2061" w:rsidRPr="002B2061">
        <w:rPr>
          <w:b/>
          <w:sz w:val="36"/>
          <w:szCs w:val="36"/>
        </w:rPr>
        <w:t xml:space="preserve"> </w:t>
      </w:r>
      <w:r w:rsidR="002B2061" w:rsidRPr="002B2061">
        <w:t>проведении промежуточной аттестации учащихся, осуществлении текущего контроля их успеваемости и  порядке пере</w:t>
      </w:r>
      <w:r w:rsidR="002B2061">
        <w:t xml:space="preserve">вода учащихся в следующий класс </w:t>
      </w:r>
      <w:r w:rsidRPr="00EB3EC7">
        <w:t xml:space="preserve">и решением педагогического совета. </w:t>
      </w:r>
    </w:p>
    <w:p w:rsidR="009307AB" w:rsidRPr="00EB3EC7" w:rsidRDefault="009307AB" w:rsidP="00AA0FB9">
      <w:pPr>
        <w:pStyle w:val="Default"/>
        <w:ind w:firstLine="709"/>
        <w:jc w:val="both"/>
      </w:pPr>
      <w:r w:rsidRPr="00EB3EC7">
        <w:t>Продолжительность каникул в течение учебного года составляет не менее 30 календарных дней, летом - не менее 8 недель. Дополнитель</w:t>
      </w:r>
      <w:r w:rsidR="00022F79">
        <w:t>ные каникулы для обучающихся 1 класса</w:t>
      </w:r>
      <w:r w:rsidRPr="00EB3EC7">
        <w:t xml:space="preserve"> устанавливаются в феврале (7 календарных дней). </w:t>
      </w:r>
    </w:p>
    <w:p w:rsidR="009307AB" w:rsidRPr="00EB3EC7" w:rsidRDefault="009307AB" w:rsidP="00AA0FB9">
      <w:pPr>
        <w:pStyle w:val="Default"/>
        <w:ind w:firstLine="709"/>
        <w:jc w:val="both"/>
      </w:pPr>
      <w:r w:rsidRPr="00EB3EC7">
        <w:t>Изложение календарного учебного графика Муниципального бюджетного об</w:t>
      </w:r>
      <w:r w:rsidR="0056520A">
        <w:t>щеобразовате</w:t>
      </w:r>
      <w:r w:rsidR="00E07B5F">
        <w:t>льного учреждения «Нижне-Жёрновская</w:t>
      </w:r>
      <w:r w:rsidR="0056520A">
        <w:t xml:space="preserve"> средняя общеобразовательная школа» </w:t>
      </w:r>
      <w:r w:rsidRPr="00EB3EC7">
        <w:t>на уровне начального общего образования на соответствующий учебный год приведено в приложениях к ООП НОО и на официальном сайте школы.</w:t>
      </w:r>
      <w:r w:rsidR="00022CA8">
        <w:t xml:space="preserve"> (Приложение</w:t>
      </w:r>
      <w:r w:rsidR="00F71BCD">
        <w:t xml:space="preserve"> 4</w:t>
      </w:r>
      <w:r w:rsidR="00022CA8">
        <w:t>)</w:t>
      </w:r>
    </w:p>
    <w:p w:rsidR="009307AB" w:rsidRPr="00EB3EC7" w:rsidRDefault="0021407C" w:rsidP="0021407C">
      <w:pPr>
        <w:pStyle w:val="aff"/>
        <w:spacing w:line="240" w:lineRule="auto"/>
        <w:jc w:val="center"/>
      </w:pPr>
      <w:bookmarkStart w:id="164" w:name="_Toc288394109"/>
      <w:bookmarkStart w:id="165" w:name="_Toc288410576"/>
      <w:bookmarkStart w:id="166" w:name="_Toc288410705"/>
      <w:bookmarkStart w:id="167" w:name="_Toc424564344"/>
      <w:r>
        <w:t>3.4</w:t>
      </w:r>
      <w:r w:rsidR="009307AB" w:rsidRPr="00EB3EC7">
        <w:t>.Система условий реализации</w:t>
      </w:r>
      <w:r w:rsidR="0056520A">
        <w:t xml:space="preserve"> </w:t>
      </w:r>
      <w:r w:rsidR="009307AB" w:rsidRPr="00EB3EC7">
        <w:t>основной образовательной программы</w:t>
      </w:r>
      <w:bookmarkEnd w:id="164"/>
      <w:bookmarkEnd w:id="165"/>
      <w:bookmarkEnd w:id="166"/>
      <w:bookmarkEnd w:id="167"/>
    </w:p>
    <w:p w:rsidR="009307AB" w:rsidRPr="00EB3EC7" w:rsidRDefault="009307AB" w:rsidP="00AA0FB9">
      <w:pPr>
        <w:pStyle w:val="Default"/>
        <w:ind w:firstLine="709"/>
        <w:jc w:val="both"/>
      </w:pPr>
      <w:r w:rsidRPr="00EB3EC7">
        <w:t xml:space="preserve">Комплексным результатом выполнения требований к условиям реализации основной образовательной программы  является создание и поддержание комфортной развивающей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 </w:t>
      </w:r>
    </w:p>
    <w:p w:rsidR="009307AB" w:rsidRPr="00EB3EC7" w:rsidRDefault="009307AB" w:rsidP="00AA0FB9">
      <w:pPr>
        <w:pStyle w:val="Default"/>
        <w:ind w:firstLine="709"/>
        <w:jc w:val="both"/>
      </w:pPr>
      <w:r w:rsidRPr="00EB3EC7">
        <w:t xml:space="preserve">Созданные в школе условия реализации ООП НОО: </w:t>
      </w:r>
    </w:p>
    <w:p w:rsidR="009307AB" w:rsidRPr="00EB3EC7" w:rsidRDefault="009307AB" w:rsidP="00AA0FB9">
      <w:pPr>
        <w:pStyle w:val="Default"/>
        <w:spacing w:after="27"/>
        <w:ind w:firstLine="709"/>
        <w:jc w:val="both"/>
      </w:pPr>
      <w:r w:rsidRPr="00EB3EC7">
        <w:t xml:space="preserve">-соответствуют требованиям ФГОС НОО; </w:t>
      </w:r>
    </w:p>
    <w:p w:rsidR="009307AB" w:rsidRPr="00EB3EC7" w:rsidRDefault="009307AB" w:rsidP="00AA0FB9">
      <w:pPr>
        <w:pStyle w:val="Default"/>
        <w:spacing w:after="27"/>
        <w:ind w:firstLine="709"/>
        <w:jc w:val="both"/>
      </w:pPr>
      <w:r w:rsidRPr="00EB3EC7">
        <w:t xml:space="preserve">-гарантируют сохранность и укрепление физического, психологического и социального здоровья обучающихся; </w:t>
      </w:r>
    </w:p>
    <w:p w:rsidR="009307AB" w:rsidRPr="00EB3EC7" w:rsidRDefault="009307AB" w:rsidP="00AA0FB9">
      <w:pPr>
        <w:pStyle w:val="Default"/>
        <w:spacing w:after="27"/>
        <w:ind w:firstLine="709"/>
        <w:jc w:val="both"/>
      </w:pPr>
      <w:r w:rsidRPr="00EB3EC7">
        <w:t xml:space="preserve">- обеспечивают реализацию основной образовательной программы организации, осуществляющей образовательную деятельность и достижение планируемых результатов её освоения; </w:t>
      </w:r>
    </w:p>
    <w:p w:rsidR="009307AB" w:rsidRPr="00EB3EC7" w:rsidRDefault="009307AB" w:rsidP="00AA0FB9">
      <w:pPr>
        <w:pStyle w:val="Default"/>
        <w:spacing w:after="27"/>
        <w:ind w:firstLine="709"/>
        <w:jc w:val="both"/>
      </w:pPr>
      <w:r w:rsidRPr="00EB3EC7">
        <w:t xml:space="preserve">-учитывают особенности школы, её организационную структуру, запросы участников образовательных отношений; </w:t>
      </w:r>
    </w:p>
    <w:p w:rsidR="009307AB" w:rsidRPr="00EB3EC7" w:rsidRDefault="009307AB" w:rsidP="00AA0FB9">
      <w:pPr>
        <w:pStyle w:val="Default"/>
        <w:ind w:firstLine="709"/>
        <w:jc w:val="both"/>
      </w:pPr>
      <w:r w:rsidRPr="00EB3EC7">
        <w:t xml:space="preserve">-представляют возможность взаимодействия с социальными партнёрами, использования ресурсов социума. </w:t>
      </w:r>
    </w:p>
    <w:p w:rsidR="009307AB" w:rsidRPr="00EB3EC7" w:rsidRDefault="009307AB" w:rsidP="0021407C">
      <w:pPr>
        <w:jc w:val="center"/>
        <w:rPr>
          <w:b/>
        </w:rPr>
      </w:pPr>
      <w:bookmarkStart w:id="168" w:name="_Toc288394110"/>
      <w:bookmarkStart w:id="169" w:name="_Toc288410577"/>
      <w:bookmarkStart w:id="170" w:name="_Toc288410706"/>
      <w:bookmarkStart w:id="171" w:name="_Toc424564345"/>
      <w:r>
        <w:rPr>
          <w:b/>
        </w:rPr>
        <w:t>3.4.1.</w:t>
      </w:r>
      <w:r w:rsidRPr="00EB3EC7">
        <w:rPr>
          <w:b/>
        </w:rPr>
        <w:t>Кадровые условия реализации</w:t>
      </w:r>
      <w:r w:rsidR="00230388">
        <w:rPr>
          <w:b/>
        </w:rPr>
        <w:t xml:space="preserve"> </w:t>
      </w:r>
      <w:r w:rsidRPr="00EB3EC7">
        <w:rPr>
          <w:b/>
        </w:rPr>
        <w:t>основной образовательной программы</w:t>
      </w:r>
      <w:bookmarkEnd w:id="168"/>
      <w:bookmarkEnd w:id="169"/>
      <w:bookmarkEnd w:id="170"/>
      <w:bookmarkEnd w:id="171"/>
    </w:p>
    <w:p w:rsidR="009307AB" w:rsidRPr="00EB3EC7" w:rsidRDefault="009307AB" w:rsidP="001805A6">
      <w:pPr>
        <w:ind w:firstLine="709"/>
        <w:jc w:val="both"/>
      </w:pPr>
      <w:r w:rsidRPr="00EB3EC7">
        <w:t xml:space="preserve">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значения. </w:t>
      </w:r>
    </w:p>
    <w:p w:rsidR="009307AB" w:rsidRPr="00EB3EC7" w:rsidRDefault="009307AB" w:rsidP="001805A6">
      <w:pPr>
        <w:ind w:firstLine="709"/>
        <w:jc w:val="both"/>
      </w:pPr>
      <w:r w:rsidRPr="00EB3EC7">
        <w:t>Кадровый потенциал начального общего образования в МБОУ</w:t>
      </w:r>
      <w:r w:rsidR="00E07B5F">
        <w:t xml:space="preserve"> «Нижне-Жёрновская</w:t>
      </w:r>
      <w:r w:rsidR="00230388">
        <w:t xml:space="preserve"> средняя общеобразовательная школа»</w:t>
      </w:r>
      <w:r w:rsidRPr="00EB3EC7">
        <w:t xml:space="preserve"> составляют: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- педагоги, способные эффективно использовать материально-технические, информационно-методические и иные ресурсы реализации основной образовательной программы начального общего образования, управлять процессом личностного, социального, познавательного (интеллектуального), коммуникативного развития обучающихся (учащихся) и процессом собственного профессионального развития; </w:t>
      </w:r>
    </w:p>
    <w:p w:rsidR="009307AB" w:rsidRPr="00EB3EC7" w:rsidRDefault="009307AB" w:rsidP="001805A6">
      <w:pPr>
        <w:jc w:val="both"/>
      </w:pPr>
      <w:r w:rsidRPr="00EB3EC7">
        <w:t xml:space="preserve">          </w:t>
      </w:r>
    </w:p>
    <w:p w:rsidR="009307AB" w:rsidRPr="00EB3EC7" w:rsidRDefault="00230388" w:rsidP="001805A6">
      <w:pPr>
        <w:ind w:firstLine="709"/>
        <w:jc w:val="both"/>
      </w:pPr>
      <w:r>
        <w:t>-  руководитель</w:t>
      </w:r>
      <w:r w:rsidR="009307AB" w:rsidRPr="00EB3EC7">
        <w:t xml:space="preserve"> </w:t>
      </w:r>
      <w:r>
        <w:t>Ш</w:t>
      </w:r>
      <w:r w:rsidR="00C808EF">
        <w:t>У</w:t>
      </w:r>
      <w:r w:rsidR="004D70A3">
        <w:t>МО учителей предметников</w:t>
      </w:r>
      <w:r w:rsidR="009307AB" w:rsidRPr="00EB3EC7">
        <w:t xml:space="preserve">, ориентированный на создание (формирование) системы ресурсного обеспечения реализации основной образовательной программы начального общего образования, управляющий деятельностью начальной школы как единого социокультурного организма, ключевого звена развивающего образовательного </w:t>
      </w:r>
      <w:r w:rsidR="009307AB" w:rsidRPr="00EB3EC7">
        <w:lastRenderedPageBreak/>
        <w:t xml:space="preserve">пространства, способный генерировать, воспринимать и транслировать инновационные образовательные идеи и опыт;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- классные руководители, содействующие развитию личности, талантов и способностей, формированию общей культуры обучающихся, расширению социальной сферы в их воспитании. </w:t>
      </w:r>
    </w:p>
    <w:p w:rsidR="009307AB" w:rsidRPr="00EB3EC7" w:rsidRDefault="009307AB" w:rsidP="001805A6">
      <w:pPr>
        <w:ind w:firstLine="709"/>
        <w:jc w:val="both"/>
      </w:pPr>
      <w:r w:rsidRPr="00EB3EC7">
        <w:t>-  библиотекарь</w:t>
      </w:r>
      <w:r w:rsidR="006149CB">
        <w:t xml:space="preserve"> (ответственный за работу с библиотечным фондом)</w:t>
      </w:r>
      <w:r w:rsidRPr="00EB3EC7">
        <w:t xml:space="preserve">, обеспечивающий интеллектуальный и физический доступ к информации, участвующий в процессе воспитания культурного и гражданского самосознания, содействующий формированию информационной компетентности обучающихся; </w:t>
      </w:r>
    </w:p>
    <w:p w:rsidR="009307AB" w:rsidRPr="00EB3EC7" w:rsidRDefault="006149CB" w:rsidP="001805A6">
      <w:pPr>
        <w:ind w:firstLine="709"/>
        <w:jc w:val="both"/>
      </w:pPr>
      <w:r w:rsidRPr="00EB3EC7">
        <w:t>МБОУ</w:t>
      </w:r>
      <w:r w:rsidR="00E07B5F">
        <w:t xml:space="preserve"> «Нижне-Жёрновская</w:t>
      </w:r>
      <w:r>
        <w:t xml:space="preserve"> средняя общеобразовательная школа»</w:t>
      </w:r>
      <w:r w:rsidR="009307AB" w:rsidRPr="00EB3EC7">
        <w:t xml:space="preserve"> укомплектована педагогическими кадрами для реализации ООП НОО, что позволяет проводить обучение в соответствии с учебным планом школы. </w:t>
      </w:r>
    </w:p>
    <w:p w:rsidR="009307AB" w:rsidRPr="00EB3EC7" w:rsidRDefault="009307AB" w:rsidP="001805A6">
      <w:pPr>
        <w:ind w:firstLine="709"/>
        <w:jc w:val="both"/>
      </w:pPr>
      <w:r w:rsidRPr="00EB3EC7">
        <w:t>Штат педагогических работник</w:t>
      </w:r>
      <w:r w:rsidR="008F1F2C">
        <w:t>ов начальной школы составляет 3</w:t>
      </w:r>
      <w:r w:rsidRPr="00EB3EC7">
        <w:t xml:space="preserve"> учителей начальных классов </w:t>
      </w:r>
    </w:p>
    <w:p w:rsidR="009307AB" w:rsidRPr="00EB3EC7" w:rsidRDefault="009307AB" w:rsidP="00314E16">
      <w:pPr>
        <w:ind w:firstLine="709"/>
        <w:jc w:val="both"/>
      </w:pPr>
      <w:r w:rsidRPr="00EB3EC7">
        <w:t>Образовательный ценз кол</w:t>
      </w:r>
      <w:r w:rsidR="008F1F2C">
        <w:t>лектива: высшее образование – 3 чел. – 10</w:t>
      </w:r>
      <w:r w:rsidRPr="00EB3EC7">
        <w:t xml:space="preserve">0%.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По уровню квалификации педагогический коллектив начальной школы представляет следующие показатели: </w:t>
      </w:r>
    </w:p>
    <w:p w:rsidR="009307AB" w:rsidRPr="00EB3EC7" w:rsidRDefault="008F1F2C" w:rsidP="001805A6">
      <w:pPr>
        <w:jc w:val="both"/>
      </w:pPr>
      <w:r>
        <w:t xml:space="preserve">- первая </w:t>
      </w:r>
      <w:r w:rsidR="009307AB" w:rsidRPr="00EB3EC7">
        <w:t xml:space="preserve"> ква</w:t>
      </w:r>
      <w:r>
        <w:t>лификационную категория  имеют 3</w:t>
      </w:r>
      <w:r w:rsidR="009307AB" w:rsidRPr="00EB3EC7">
        <w:t xml:space="preserve"> человек</w:t>
      </w:r>
      <w:r w:rsidR="006149CB">
        <w:t>а</w:t>
      </w:r>
      <w:r w:rsidR="009307AB" w:rsidRPr="00EB3EC7">
        <w:t xml:space="preserve">, что составляет </w:t>
      </w:r>
      <w:r>
        <w:t>10</w:t>
      </w:r>
      <w:r w:rsidR="006149CB">
        <w:t xml:space="preserve">0 </w:t>
      </w:r>
      <w:r w:rsidR="009307AB" w:rsidRPr="00EB3EC7">
        <w:t xml:space="preserve">%; </w:t>
      </w:r>
    </w:p>
    <w:p w:rsidR="009307AB" w:rsidRDefault="006149CB" w:rsidP="00314E16">
      <w:pPr>
        <w:jc w:val="both"/>
      </w:pPr>
      <w:r>
        <w:t>-</w:t>
      </w:r>
      <w:r w:rsidR="009307AB" w:rsidRPr="00EB3EC7">
        <w:t xml:space="preserve"> </w:t>
      </w:r>
      <w:r>
        <w:t xml:space="preserve">стаж работы: 20 % </w:t>
      </w:r>
      <w:r w:rsidR="009307AB" w:rsidRPr="00EB3EC7">
        <w:t xml:space="preserve">от 15 до 20 лет, </w:t>
      </w:r>
      <w:r>
        <w:t xml:space="preserve">80 </w:t>
      </w:r>
      <w:r w:rsidR="009307AB" w:rsidRPr="00EB3EC7">
        <w:t xml:space="preserve">% - более 20 лет. </w:t>
      </w:r>
    </w:p>
    <w:p w:rsidR="009307AB" w:rsidRPr="00EB3EC7" w:rsidRDefault="009307AB" w:rsidP="00314E16">
      <w:pPr>
        <w:jc w:val="both"/>
      </w:pPr>
      <w:r w:rsidRPr="00EB3EC7">
        <w:t>Средний возраст коллектива 4</w:t>
      </w:r>
      <w:r w:rsidR="008F1F2C">
        <w:t>8</w:t>
      </w:r>
      <w:r w:rsidRPr="00EB3EC7">
        <w:t xml:space="preserve"> лет, таким образом, педагогический коллектив состоит из учителей, состоявшихся в профессии и сознательно реализующих профессиональную деятельность.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Группа специалистов, работая в единой команде, реализующая ООП НОО: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- обеспечивает многообразие учебных и внеучебных форм освоения программы (уроки, занятия, тренинги, практики, конкурсы, выставки, соревнования, презентации и пр.);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- способствует освоению обучающимися высших форм игровой деятельности и создает комфортные условия для своевременной смены ведущей деятельности (игровой на учебную) и превращения игры из непосредственной цели в средство решения учебных задач;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- формирует учебную деятельность младших школьников (организует постановку учебных целей, создает условия для их «присвоения» и самостоятельной конкретизации учениками; побуждает и поддерживает детские инициативы, направленные на поиск средств и способов достижения учебных целей; организует усвоение знаний посредством коллективных форм учебной работы; осуществляет функции контроля и оценки, постепенно передавая их ученикам);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- создает условия для продуктивной творческой деятельности ребенка (совместно с учениками ставит творческие задачи и способствует возникновению у детей их собственных замыслов);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- поддерживает детские инициативы и помогает в их осуществлении; обеспечивает презентацию и социальную оценку результатов творчества учеников через выставки, конкурсы, фестивали, детскую периодическую печать и т. п.; </w:t>
      </w:r>
    </w:p>
    <w:p w:rsidR="009307AB" w:rsidRPr="00EB3EC7" w:rsidRDefault="009307AB" w:rsidP="001805A6">
      <w:pPr>
        <w:ind w:firstLine="709"/>
        <w:jc w:val="both"/>
      </w:pPr>
      <w:r w:rsidRPr="00EB3EC7">
        <w:t xml:space="preserve">- создает пространство для социальных практик младших школьников и приобщения их к общественно значимым делам. </w:t>
      </w:r>
    </w:p>
    <w:p w:rsidR="009307AB" w:rsidRPr="00EB3EC7" w:rsidRDefault="009307AB" w:rsidP="001805A6">
      <w:pPr>
        <w:ind w:firstLine="709"/>
        <w:jc w:val="both"/>
      </w:pPr>
      <w:r w:rsidRPr="00EB3EC7">
        <w:t>В коллективе сложился собственный психологический климат, требовательность к коллегам, верность традициям. Молодежь перенимает опыт опытных педагогов, что позволяет ей впитывать традиции школы.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Кадровые условия реализации ООП НОО обеспечивают необходимое качество и постоянное совершенствование профессиональной деятельности работников школы. В школе создана система непрерывного, профессионального развития педагогических работников. </w:t>
      </w:r>
    </w:p>
    <w:p w:rsidR="009307AB" w:rsidRPr="00EB3EC7" w:rsidRDefault="009307AB" w:rsidP="001805A6">
      <w:pPr>
        <w:ind w:firstLine="709"/>
        <w:jc w:val="both"/>
      </w:pPr>
      <w:r w:rsidRPr="00EB3EC7">
        <w:t>Педагогические работники школы занимаются самообразованием, повышают уровень профессионального мастерства и квалификации, принимая участие в вебинарах, онлайн конференциях, Интернет-педсоветах, дистанционных и заочных курсах повышения квалификации, мастер-классах, профессиональных конкурсах, семинарах и форумах.</w:t>
      </w:r>
    </w:p>
    <w:p w:rsidR="009307AB" w:rsidRPr="00EB3EC7" w:rsidRDefault="009307AB" w:rsidP="0021407C">
      <w:pPr>
        <w:pStyle w:val="aff"/>
        <w:spacing w:line="240" w:lineRule="auto"/>
        <w:jc w:val="center"/>
      </w:pPr>
      <w:bookmarkStart w:id="172" w:name="_Toc288394111"/>
      <w:bookmarkStart w:id="173" w:name="_Toc288410578"/>
      <w:bookmarkStart w:id="174" w:name="_Toc288410707"/>
      <w:bookmarkStart w:id="175" w:name="_Toc424564346"/>
      <w:r>
        <w:lastRenderedPageBreak/>
        <w:t>3.4.2.</w:t>
      </w:r>
      <w:r w:rsidRPr="00EB3EC7">
        <w:t>Психолого­педагогические условия реализации основной образовательной программы</w:t>
      </w:r>
      <w:bookmarkEnd w:id="172"/>
      <w:bookmarkEnd w:id="173"/>
      <w:bookmarkEnd w:id="174"/>
      <w:bookmarkEnd w:id="175"/>
    </w:p>
    <w:p w:rsidR="009307AB" w:rsidRPr="00022CA8" w:rsidRDefault="009307AB" w:rsidP="001805A6">
      <w:pPr>
        <w:pStyle w:val="Default"/>
        <w:jc w:val="both"/>
        <w:rPr>
          <w:color w:val="auto"/>
        </w:rPr>
      </w:pPr>
      <w:r w:rsidRPr="00022CA8">
        <w:rPr>
          <w:color w:val="auto"/>
        </w:rPr>
        <w:t xml:space="preserve">          Требованиями ФГОС к психолого-педагогическим условиям реализации ООП НОО МБОУ </w:t>
      </w:r>
      <w:r w:rsidR="00E07B5F">
        <w:rPr>
          <w:color w:val="auto"/>
        </w:rPr>
        <w:t xml:space="preserve">«Нижне-Жёрновская </w:t>
      </w:r>
      <w:r w:rsidR="00230388" w:rsidRPr="00022CA8">
        <w:rPr>
          <w:color w:val="auto"/>
        </w:rPr>
        <w:t xml:space="preserve">средняя общеобразовательная школа» </w:t>
      </w:r>
      <w:r w:rsidRPr="00022CA8">
        <w:rPr>
          <w:color w:val="auto"/>
        </w:rPr>
        <w:t xml:space="preserve">являются: </w:t>
      </w:r>
    </w:p>
    <w:p w:rsidR="009307AB" w:rsidRPr="00022CA8" w:rsidRDefault="009307AB" w:rsidP="001805A6">
      <w:pPr>
        <w:pStyle w:val="Default"/>
        <w:spacing w:after="9"/>
        <w:jc w:val="both"/>
        <w:rPr>
          <w:color w:val="auto"/>
        </w:rPr>
      </w:pPr>
      <w:r w:rsidRPr="00022CA8">
        <w:rPr>
          <w:color w:val="auto"/>
        </w:rPr>
        <w:t xml:space="preserve">-  обеспечение преемственности содержания и форм организации образовательной деятельности при получении начального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в подростковый; </w:t>
      </w:r>
    </w:p>
    <w:p w:rsidR="009307AB" w:rsidRPr="00022CA8" w:rsidRDefault="009307AB" w:rsidP="001805A6">
      <w:pPr>
        <w:pStyle w:val="Default"/>
        <w:spacing w:after="9"/>
        <w:jc w:val="both"/>
        <w:rPr>
          <w:color w:val="auto"/>
        </w:rPr>
      </w:pPr>
      <w:r w:rsidRPr="00022CA8">
        <w:rPr>
          <w:color w:val="auto"/>
        </w:rPr>
        <w:t xml:space="preserve">-  формирование и развитие психолого-педагогической компетентности участников образовательных отношений; </w:t>
      </w:r>
    </w:p>
    <w:p w:rsidR="009307AB" w:rsidRPr="00022CA8" w:rsidRDefault="009307AB" w:rsidP="001805A6">
      <w:pPr>
        <w:pStyle w:val="Default"/>
        <w:spacing w:after="9"/>
        <w:jc w:val="both"/>
        <w:rPr>
          <w:color w:val="auto"/>
        </w:rPr>
      </w:pPr>
      <w:r w:rsidRPr="00022CA8">
        <w:rPr>
          <w:color w:val="auto"/>
        </w:rPr>
        <w:t>-  обеспечение вариативности направлений и форм, а также диверсификации уровней психолого-педагогического сопровождения участников образовательных отношений (сохранение и укрепление психологического здоровья обучающихся; формирование ценности здоровья и безопасного образа жизни; дифференциацию и индивидуализацию обучения; мониторинг возможностей и способностей учащихся, выявление и поддержку одарённых детей, детей с ОВЗ, формирование коммуникативных навыков в разновозра</w:t>
      </w:r>
      <w:r w:rsidR="00230388" w:rsidRPr="00022CA8">
        <w:rPr>
          <w:color w:val="auto"/>
        </w:rPr>
        <w:t>стной среде и среде сверстников</w:t>
      </w:r>
      <w:r w:rsidRPr="00022CA8">
        <w:rPr>
          <w:color w:val="auto"/>
        </w:rPr>
        <w:t xml:space="preserve">: </w:t>
      </w:r>
    </w:p>
    <w:p w:rsidR="009307AB" w:rsidRPr="00022CA8" w:rsidRDefault="009307AB" w:rsidP="001805A6">
      <w:pPr>
        <w:pStyle w:val="Default"/>
        <w:spacing w:after="9"/>
        <w:jc w:val="both"/>
        <w:rPr>
          <w:color w:val="auto"/>
        </w:rPr>
      </w:pPr>
      <w:r w:rsidRPr="00022CA8">
        <w:rPr>
          <w:color w:val="auto"/>
        </w:rPr>
        <w:t>-  диверсификацию уровней психолого-педагогического сопровождения (индивидуальный, груп</w:t>
      </w:r>
      <w:r w:rsidR="00022CA8">
        <w:rPr>
          <w:color w:val="auto"/>
        </w:rPr>
        <w:t>повой уровень класса, уровень ОО</w:t>
      </w:r>
      <w:r w:rsidRPr="00022CA8">
        <w:rPr>
          <w:color w:val="auto"/>
        </w:rPr>
        <w:t xml:space="preserve">): </w:t>
      </w:r>
    </w:p>
    <w:p w:rsidR="009307AB" w:rsidRPr="00022CA8" w:rsidRDefault="009307AB" w:rsidP="001805A6">
      <w:pPr>
        <w:pStyle w:val="Default"/>
        <w:jc w:val="both"/>
        <w:rPr>
          <w:color w:val="auto"/>
        </w:rPr>
      </w:pPr>
      <w:r w:rsidRPr="00022CA8">
        <w:rPr>
          <w:color w:val="auto"/>
        </w:rPr>
        <w:t xml:space="preserve">- вариативность форм психолого-педагогического сопровождения участников образовательной деятельности (профилактика, диагностика, консультирование, коррекционная работа, развивающая работа, просвещение, экспертиза). </w:t>
      </w:r>
    </w:p>
    <w:p w:rsidR="009307AB" w:rsidRPr="00022CA8" w:rsidRDefault="009307AB" w:rsidP="001805A6">
      <w:pPr>
        <w:jc w:val="both"/>
      </w:pPr>
      <w:r w:rsidRPr="00022CA8">
        <w:t xml:space="preserve">        Достижение планируемых результатов, реализация содержания и организация образовательного процесса, ориентированных на формирование общей культуры, духовно-нравственного, гражданского, социального, личностного и интеллектуального развития, саморазвития и самосовершенствования обучающихся, обеспечивающих их социальную успешность, развитие творческих способностей, сохранение и укрепление здоровья возможно только в ситуации создания развивающей образовательной среды</w:t>
      </w:r>
    </w:p>
    <w:p w:rsidR="009307AB" w:rsidRPr="00022CA8" w:rsidRDefault="009307AB" w:rsidP="001805A6">
      <w:pPr>
        <w:pStyle w:val="Default"/>
        <w:jc w:val="both"/>
        <w:rPr>
          <w:color w:val="auto"/>
        </w:rPr>
      </w:pPr>
      <w:r w:rsidRPr="00022CA8">
        <w:rPr>
          <w:color w:val="auto"/>
        </w:rPr>
        <w:t xml:space="preserve">      Содержательные характеристики образовательной среды школы определяются теми внутренними задачами, которые школа ставит перед собой. Набором этих задач определяются внешние характеристики образовательной среды. К ним можно отнести: </w:t>
      </w:r>
    </w:p>
    <w:p w:rsidR="009307AB" w:rsidRPr="00022CA8" w:rsidRDefault="009307AB" w:rsidP="001805A6">
      <w:pPr>
        <w:pStyle w:val="Default"/>
        <w:spacing w:after="9"/>
        <w:jc w:val="both"/>
        <w:rPr>
          <w:color w:val="auto"/>
        </w:rPr>
      </w:pPr>
      <w:r w:rsidRPr="00022CA8">
        <w:rPr>
          <w:color w:val="auto"/>
        </w:rPr>
        <w:t xml:space="preserve">-  критерии: содержательные (уровень и качество культурного содержания); </w:t>
      </w:r>
    </w:p>
    <w:p w:rsidR="009307AB" w:rsidRPr="00022CA8" w:rsidRDefault="009307AB" w:rsidP="001805A6">
      <w:pPr>
        <w:pStyle w:val="Default"/>
        <w:spacing w:after="9"/>
        <w:jc w:val="both"/>
        <w:rPr>
          <w:color w:val="auto"/>
        </w:rPr>
      </w:pPr>
      <w:r w:rsidRPr="00022CA8">
        <w:rPr>
          <w:color w:val="auto"/>
        </w:rPr>
        <w:t xml:space="preserve">-  процессуальные (стиль общения, уровень активности); </w:t>
      </w:r>
    </w:p>
    <w:p w:rsidR="009307AB" w:rsidRPr="00022CA8" w:rsidRDefault="009307AB" w:rsidP="001805A6">
      <w:pPr>
        <w:pStyle w:val="Default"/>
        <w:jc w:val="both"/>
        <w:rPr>
          <w:color w:val="auto"/>
        </w:rPr>
      </w:pPr>
      <w:r w:rsidRPr="00022CA8">
        <w:rPr>
          <w:color w:val="auto"/>
        </w:rPr>
        <w:t xml:space="preserve">-  результативные (развивающий эффект). </w:t>
      </w:r>
    </w:p>
    <w:p w:rsidR="009307AB" w:rsidRPr="00022CA8" w:rsidRDefault="009307AB" w:rsidP="001805A6">
      <w:pPr>
        <w:jc w:val="both"/>
      </w:pPr>
      <w:r w:rsidRPr="00022CA8">
        <w:t xml:space="preserve">       Психолого-педагогические ресурсы и условия для создания образовательной среды, адекватной целям и задачам, содержат:</w:t>
      </w:r>
    </w:p>
    <w:p w:rsidR="009307AB" w:rsidRPr="00022CA8" w:rsidRDefault="009307AB" w:rsidP="008437A3">
      <w:pPr>
        <w:pStyle w:val="Default"/>
        <w:ind w:firstLine="709"/>
        <w:jc w:val="both"/>
        <w:rPr>
          <w:color w:val="auto"/>
        </w:rPr>
      </w:pPr>
      <w:r w:rsidRPr="00022CA8">
        <w:rPr>
          <w:color w:val="auto"/>
        </w:rPr>
        <w:t>1. Портрет педагога, готового к осуществлению предложенных в ООП НОО совокупности педагогических задач, как основного условия реализации идей ФГОС</w:t>
      </w:r>
      <w:r w:rsidR="00022CA8">
        <w:rPr>
          <w:color w:val="auto"/>
        </w:rPr>
        <w:t xml:space="preserve"> НОО</w:t>
      </w:r>
      <w:r w:rsidRPr="00022CA8">
        <w:rPr>
          <w:color w:val="auto"/>
        </w:rPr>
        <w:t xml:space="preserve">. </w:t>
      </w:r>
    </w:p>
    <w:p w:rsidR="009307AB" w:rsidRPr="00022CA8" w:rsidRDefault="009307AB" w:rsidP="008437A3">
      <w:pPr>
        <w:pStyle w:val="Default"/>
        <w:ind w:firstLine="709"/>
        <w:jc w:val="both"/>
        <w:rPr>
          <w:color w:val="auto"/>
        </w:rPr>
      </w:pPr>
      <w:r w:rsidRPr="00022CA8">
        <w:rPr>
          <w:color w:val="auto"/>
        </w:rPr>
        <w:t xml:space="preserve">2. Предложения по формированию педагогической компетентности (возможности для профессионального развития и повышения квалификации педагогических работников). </w:t>
      </w:r>
    </w:p>
    <w:p w:rsidR="009307AB" w:rsidRPr="00022CA8" w:rsidRDefault="009307AB" w:rsidP="008437A3">
      <w:pPr>
        <w:pStyle w:val="Default"/>
        <w:ind w:firstLine="709"/>
        <w:jc w:val="both"/>
        <w:rPr>
          <w:color w:val="auto"/>
        </w:rPr>
      </w:pPr>
      <w:r w:rsidRPr="00022CA8">
        <w:rPr>
          <w:color w:val="auto"/>
        </w:rPr>
        <w:t xml:space="preserve">3. Предложения по формированию педагогической компетентности в условиях обеспечения преемственности. </w:t>
      </w:r>
    </w:p>
    <w:p w:rsidR="009307AB" w:rsidRPr="00022CA8" w:rsidRDefault="009307AB" w:rsidP="001805A6">
      <w:pPr>
        <w:pStyle w:val="Default"/>
        <w:jc w:val="both"/>
        <w:rPr>
          <w:color w:val="auto"/>
        </w:rPr>
      </w:pPr>
      <w:r w:rsidRPr="00022CA8">
        <w:rPr>
          <w:color w:val="auto"/>
        </w:rPr>
        <w:t xml:space="preserve">        В МБОУ </w:t>
      </w:r>
      <w:r w:rsidR="00E07B5F">
        <w:rPr>
          <w:color w:val="auto"/>
        </w:rPr>
        <w:t>«Нижне-Жёрновская</w:t>
      </w:r>
      <w:r w:rsidR="00022CA8">
        <w:rPr>
          <w:color w:val="auto"/>
        </w:rPr>
        <w:t xml:space="preserve"> средняя общеобразовательная школа» </w:t>
      </w:r>
      <w:r w:rsidRPr="00022CA8">
        <w:rPr>
          <w:color w:val="auto"/>
        </w:rPr>
        <w:t xml:space="preserve">в соответствии с нормативными документами обозначены основные направления психолого-педагогического сопровождения введения ФГОС НОО: </w:t>
      </w:r>
    </w:p>
    <w:p w:rsidR="009307AB" w:rsidRPr="00022CA8" w:rsidRDefault="009307AB" w:rsidP="001805A6">
      <w:pPr>
        <w:pStyle w:val="Default"/>
        <w:spacing w:after="9"/>
        <w:jc w:val="both"/>
        <w:rPr>
          <w:color w:val="auto"/>
        </w:rPr>
      </w:pPr>
      <w:r w:rsidRPr="00022CA8">
        <w:rPr>
          <w:color w:val="auto"/>
        </w:rPr>
        <w:t>-  психологическое просвещение обучающихся, их родителей</w:t>
      </w:r>
      <w:r w:rsidR="008230E7">
        <w:rPr>
          <w:color w:val="auto"/>
        </w:rPr>
        <w:t xml:space="preserve"> (законных представителей)</w:t>
      </w:r>
      <w:r w:rsidRPr="00022CA8">
        <w:rPr>
          <w:color w:val="auto"/>
        </w:rPr>
        <w:t xml:space="preserve">, педагогических работников и администрации в вопросах психологических знаний, а также создание условий для полноценного личного развития и самоопределения обучающихся, своевременного предупреждения возможных нарушений в становлении личности и развитии интеллекта; </w:t>
      </w:r>
    </w:p>
    <w:p w:rsidR="009307AB" w:rsidRPr="00022CA8" w:rsidRDefault="009307AB" w:rsidP="001805A6">
      <w:pPr>
        <w:pStyle w:val="Default"/>
        <w:spacing w:after="9"/>
        <w:jc w:val="both"/>
        <w:rPr>
          <w:color w:val="auto"/>
        </w:rPr>
      </w:pPr>
      <w:r w:rsidRPr="00022CA8">
        <w:rPr>
          <w:color w:val="auto"/>
        </w:rPr>
        <w:t xml:space="preserve">-  психологическая профилактика явлений дезадаптации обучающихся, разработка конкретных рекомендаций педагогическим работникам, родителям </w:t>
      </w:r>
      <w:r w:rsidR="008230E7">
        <w:rPr>
          <w:color w:val="auto"/>
        </w:rPr>
        <w:t xml:space="preserve">(законным представителям) </w:t>
      </w:r>
      <w:r w:rsidRPr="00022CA8">
        <w:rPr>
          <w:color w:val="auto"/>
        </w:rPr>
        <w:t xml:space="preserve">по оказанию помощи в вопросах воспитания, обучения и развития; </w:t>
      </w:r>
    </w:p>
    <w:p w:rsidR="009307AB" w:rsidRPr="00022CA8" w:rsidRDefault="009307AB" w:rsidP="001805A6">
      <w:pPr>
        <w:pStyle w:val="Default"/>
        <w:spacing w:after="9"/>
        <w:jc w:val="both"/>
        <w:rPr>
          <w:color w:val="auto"/>
        </w:rPr>
      </w:pPr>
      <w:r w:rsidRPr="00022CA8">
        <w:rPr>
          <w:color w:val="auto"/>
        </w:rPr>
        <w:lastRenderedPageBreak/>
        <w:t>-  психологическая диагностика для углубленного психолого-педагогического изучения обучающихся на протяжении всего периода обучения, определения индивидуальных способностей и склонностей личности, ее потенциальных возможностей в процессе воспитания и обучения, развитии, социальной адаптации; психологическая коррекция через активное воздействие на процесс формирования личности в детском возрасте и сохранение ее индивидуальности, осуществляемое на основе тесн</w:t>
      </w:r>
      <w:r w:rsidR="008230E7">
        <w:rPr>
          <w:color w:val="auto"/>
        </w:rPr>
        <w:t>ого взаимодействия всех служб ОО</w:t>
      </w:r>
      <w:r w:rsidRPr="00022CA8">
        <w:rPr>
          <w:color w:val="auto"/>
        </w:rPr>
        <w:t xml:space="preserve">; </w:t>
      </w:r>
    </w:p>
    <w:p w:rsidR="009307AB" w:rsidRPr="00022CA8" w:rsidRDefault="009307AB" w:rsidP="001805A6">
      <w:pPr>
        <w:pStyle w:val="Default"/>
        <w:jc w:val="both"/>
        <w:rPr>
          <w:color w:val="auto"/>
        </w:rPr>
      </w:pPr>
      <w:r w:rsidRPr="00022CA8">
        <w:rPr>
          <w:color w:val="auto"/>
        </w:rPr>
        <w:t>-  консультативная деятельность через оказание помощи обучающимся, их родителям</w:t>
      </w:r>
      <w:r w:rsidR="008230E7">
        <w:rPr>
          <w:color w:val="auto"/>
        </w:rPr>
        <w:t xml:space="preserve"> (законным представителям)</w:t>
      </w:r>
      <w:r w:rsidRPr="00022CA8">
        <w:rPr>
          <w:color w:val="auto"/>
        </w:rPr>
        <w:t>, педагогическ</w:t>
      </w:r>
      <w:r w:rsidR="008230E7">
        <w:rPr>
          <w:color w:val="auto"/>
        </w:rPr>
        <w:t>им работникам и администрации ОО</w:t>
      </w:r>
      <w:r w:rsidRPr="00022CA8">
        <w:rPr>
          <w:color w:val="auto"/>
        </w:rPr>
        <w:t xml:space="preserve"> в вопросах развития, воспитания и обучения. </w:t>
      </w:r>
    </w:p>
    <w:p w:rsidR="009307AB" w:rsidRPr="00022CA8" w:rsidRDefault="009307AB" w:rsidP="008230E7">
      <w:pPr>
        <w:ind w:firstLine="708"/>
        <w:jc w:val="both"/>
      </w:pPr>
      <w:r w:rsidRPr="00022CA8">
        <w:t>В школе работает психолого-педагогическая служба, в состав которой входят специалисты:</w:t>
      </w:r>
    </w:p>
    <w:p w:rsidR="009307AB" w:rsidRPr="00022CA8" w:rsidRDefault="009307AB" w:rsidP="001805A6">
      <w:pPr>
        <w:autoSpaceDE w:val="0"/>
        <w:autoSpaceDN w:val="0"/>
        <w:adjustRightInd w:val="0"/>
        <w:spacing w:after="9"/>
        <w:jc w:val="both"/>
      </w:pPr>
      <w:r w:rsidRPr="00022CA8">
        <w:t xml:space="preserve">-  педагог-психолог; </w:t>
      </w:r>
    </w:p>
    <w:p w:rsidR="009307AB" w:rsidRPr="00022CA8" w:rsidRDefault="008230E7" w:rsidP="001805A6">
      <w:pPr>
        <w:autoSpaceDE w:val="0"/>
        <w:autoSpaceDN w:val="0"/>
        <w:adjustRightInd w:val="0"/>
        <w:spacing w:after="9"/>
        <w:jc w:val="both"/>
      </w:pPr>
      <w:r>
        <w:t>-  учитель</w:t>
      </w:r>
      <w:r w:rsidR="009307AB" w:rsidRPr="00022CA8">
        <w:t>-лог</w:t>
      </w:r>
      <w:r>
        <w:t>опед</w:t>
      </w:r>
      <w:r w:rsidR="009307AB" w:rsidRPr="00022CA8">
        <w:t xml:space="preserve">; </w:t>
      </w:r>
    </w:p>
    <w:p w:rsidR="009307AB" w:rsidRDefault="009307AB" w:rsidP="008A389D">
      <w:pPr>
        <w:autoSpaceDE w:val="0"/>
        <w:autoSpaceDN w:val="0"/>
        <w:adjustRightInd w:val="0"/>
        <w:jc w:val="both"/>
      </w:pPr>
      <w:r w:rsidRPr="00022CA8">
        <w:t xml:space="preserve">-  учителя начальных классов. </w:t>
      </w:r>
    </w:p>
    <w:p w:rsidR="00606D12" w:rsidRPr="00022CA8" w:rsidRDefault="00606D12" w:rsidP="008A389D">
      <w:pPr>
        <w:autoSpaceDE w:val="0"/>
        <w:autoSpaceDN w:val="0"/>
        <w:adjustRightInd w:val="0"/>
        <w:jc w:val="both"/>
      </w:pPr>
    </w:p>
    <w:p w:rsidR="009307AB" w:rsidRPr="00EB3EC7" w:rsidRDefault="009307AB" w:rsidP="0021407C">
      <w:pPr>
        <w:pStyle w:val="aff"/>
        <w:spacing w:line="240" w:lineRule="auto"/>
        <w:jc w:val="center"/>
      </w:pPr>
      <w:bookmarkStart w:id="176" w:name="_Toc288394112"/>
      <w:bookmarkStart w:id="177" w:name="_Toc288410579"/>
      <w:bookmarkStart w:id="178" w:name="_Toc288410708"/>
      <w:bookmarkStart w:id="179" w:name="_Toc424564347"/>
      <w:r>
        <w:t>3.4.3.</w:t>
      </w:r>
      <w:r w:rsidRPr="00EB3EC7">
        <w:t>Финансовое обеспечение реализации основной образовательной программ</w:t>
      </w:r>
      <w:bookmarkEnd w:id="176"/>
      <w:bookmarkEnd w:id="177"/>
      <w:bookmarkEnd w:id="178"/>
      <w:bookmarkEnd w:id="179"/>
      <w:r w:rsidRPr="00EB3EC7">
        <w:t>ы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 xml:space="preserve">Финансовое  обеспечение  реализации  Программы НОО опирается  на  исполнение  расходных  обязательств,  обеспечивающих конституционное  право  граждан  на  бесплатное  и  общедоступное  общее  образование.  Объем действующих  расходных  обязательств  отражается  в  муниципальном  задании  по  оказанию муниципальных  образовательных  услуг  в  соответствии  с  требованиями  федеральных государственных образовательных стандартов общего образования.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Задание  Учредителя  обеспечивает  соответствие  показателей  объемов  и  качества предоставляемых  Учреждением  услуг  (выполнения  работ)  с  размерами направляемых на эти цели средств бюджета. </w:t>
      </w:r>
    </w:p>
    <w:p w:rsidR="009307AB" w:rsidRPr="00EB3EC7" w:rsidRDefault="009307AB" w:rsidP="001805A6">
      <w:pPr>
        <w:pStyle w:val="210"/>
        <w:spacing w:line="240" w:lineRule="auto"/>
        <w:ind w:firstLine="0"/>
        <w:rPr>
          <w:sz w:val="24"/>
        </w:rPr>
      </w:pPr>
      <w:r w:rsidRPr="00EB3EC7">
        <w:rPr>
          <w:sz w:val="24"/>
        </w:rPr>
        <w:t xml:space="preserve">        Финансовое обеспечение задания  Учредителя по реализации Программы НОО  осуществляется  на  основе  нормативного подушевого финансирования.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Школа самостоятельно определяет: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>соотношение базовой и стимулирующей части фонда оплаты труда;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соотношение фонда оплаты труда педагогического, административно-управленческого и учебно-вспомогательного персонала;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соотношение общей и специальной частей внутри базовой части фонда оплаты труда;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порядок распределения стимулирующей части фонда оплаты труда производится в соответствии с действующим законодательством и иными нормативным правовыми актами. </w:t>
      </w:r>
    </w:p>
    <w:p w:rsidR="009307AB" w:rsidRPr="00EB3EC7" w:rsidRDefault="009307AB" w:rsidP="001805A6">
      <w:pPr>
        <w:pStyle w:val="210"/>
        <w:spacing w:line="240" w:lineRule="auto"/>
        <w:rPr>
          <w:sz w:val="24"/>
        </w:rPr>
      </w:pPr>
      <w:r w:rsidRPr="00EB3EC7">
        <w:rPr>
          <w:sz w:val="24"/>
        </w:rPr>
        <w:t xml:space="preserve">Для повышения качества реализации образовательной программы  школа привлекает в порядке, установленном законодательством РФ, дополнительные финансовые средства за счёт добровольных пожертвований, целевых взносов физических или юридических лиц. </w:t>
      </w:r>
    </w:p>
    <w:p w:rsidR="00606D12" w:rsidRDefault="00606D12" w:rsidP="001805A6">
      <w:pPr>
        <w:pStyle w:val="aff"/>
        <w:spacing w:line="240" w:lineRule="auto"/>
        <w:jc w:val="both"/>
      </w:pPr>
      <w:bookmarkStart w:id="180" w:name="_Toc288394113"/>
      <w:bookmarkStart w:id="181" w:name="_Toc288410580"/>
      <w:bookmarkStart w:id="182" w:name="_Toc288410709"/>
      <w:bookmarkStart w:id="183" w:name="_Toc424564348"/>
    </w:p>
    <w:p w:rsidR="0021407C" w:rsidRDefault="0021407C" w:rsidP="0021407C">
      <w:pPr>
        <w:pStyle w:val="aff"/>
        <w:spacing w:line="240" w:lineRule="auto"/>
        <w:jc w:val="center"/>
      </w:pPr>
    </w:p>
    <w:p w:rsidR="0021407C" w:rsidRDefault="0021407C" w:rsidP="0021407C">
      <w:pPr>
        <w:pStyle w:val="aff"/>
        <w:spacing w:line="240" w:lineRule="auto"/>
        <w:jc w:val="center"/>
      </w:pPr>
    </w:p>
    <w:p w:rsidR="0021407C" w:rsidRDefault="0021407C" w:rsidP="0021407C">
      <w:pPr>
        <w:pStyle w:val="aff"/>
        <w:spacing w:line="240" w:lineRule="auto"/>
        <w:jc w:val="center"/>
      </w:pPr>
    </w:p>
    <w:p w:rsidR="009307AB" w:rsidRPr="00EB3EC7" w:rsidRDefault="009307AB" w:rsidP="0021407C">
      <w:pPr>
        <w:pStyle w:val="aff"/>
        <w:spacing w:line="240" w:lineRule="auto"/>
        <w:jc w:val="center"/>
      </w:pPr>
      <w:r>
        <w:t>3.4.4.</w:t>
      </w:r>
      <w:r w:rsidRPr="00EB3EC7">
        <w:t>Материально-технические условия реализации основной образовательной программы</w:t>
      </w:r>
      <w:bookmarkEnd w:id="180"/>
      <w:bookmarkEnd w:id="181"/>
      <w:bookmarkEnd w:id="182"/>
      <w:bookmarkEnd w:id="183"/>
    </w:p>
    <w:p w:rsidR="009307AB" w:rsidRPr="00EB3EC7" w:rsidRDefault="009307AB" w:rsidP="008437A3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Материально-техническая база школы приведена в соответствие с задачами по обеспечению реализации ООП НОО, необходимого учебно-материального оснащения образовательной деятельности и созданию соответствующей образовательной и социальной среды. </w:t>
      </w:r>
    </w:p>
    <w:p w:rsidR="009307AB" w:rsidRPr="00EB3EC7" w:rsidRDefault="009307AB" w:rsidP="001805A6">
      <w:pPr>
        <w:ind w:firstLine="539"/>
        <w:jc w:val="both"/>
      </w:pPr>
      <w:r w:rsidRPr="00EB3EC7">
        <w:t>Критериальными источниками оценки учебно-материального обеспечения образовательной деятельности являются требования ФГОС НОО, лицензионные требования и условия Положения о лицензировании образовательной деятельности, утвержденного постановлением Правительства Российской Фе</w:t>
      </w:r>
      <w:r w:rsidR="009460CA">
        <w:t xml:space="preserve">дерации от 28 октября 2013 №966, </w:t>
      </w:r>
      <w:r w:rsidRPr="00EB3EC7">
        <w:t xml:space="preserve">а также соответствующие приказы и методические рекомендации. </w:t>
      </w:r>
    </w:p>
    <w:p w:rsidR="009307AB" w:rsidRPr="00EB3EC7" w:rsidRDefault="009307AB" w:rsidP="001805A6">
      <w:pPr>
        <w:ind w:firstLine="539"/>
        <w:jc w:val="both"/>
      </w:pPr>
      <w:r w:rsidRPr="00EB3EC7">
        <w:lastRenderedPageBreak/>
        <w:t>Состояние материально-технической базы школы позволяет осущ</w:t>
      </w:r>
      <w:r w:rsidR="009460CA">
        <w:t>ествлять образовательную деятельность</w:t>
      </w:r>
      <w:r w:rsidRPr="00EB3EC7">
        <w:t xml:space="preserve"> в соответствии с требованиями федерального образовательного стандарта начального общего образования и включает следующий перечень учебных помещений и оборудования:</w:t>
      </w:r>
    </w:p>
    <w:p w:rsidR="009307AB" w:rsidRPr="00EB3EC7" w:rsidRDefault="009307AB" w:rsidP="00D15F28">
      <w:pPr>
        <w:widowControl w:val="0"/>
        <w:jc w:val="both"/>
      </w:pPr>
      <w:r>
        <w:t xml:space="preserve">- </w:t>
      </w:r>
      <w:r w:rsidRPr="00EB3EC7">
        <w:t xml:space="preserve"> спортивн</w:t>
      </w:r>
      <w:r w:rsidR="009460CA">
        <w:t>ая</w:t>
      </w:r>
      <w:r w:rsidRPr="00EB3EC7">
        <w:t xml:space="preserve"> площадк</w:t>
      </w:r>
      <w:r w:rsidR="009460CA">
        <w:t>а</w:t>
      </w:r>
      <w:r w:rsidRPr="00EB3EC7">
        <w:t xml:space="preserve"> во дворе школы;</w:t>
      </w:r>
    </w:p>
    <w:p w:rsidR="009307AB" w:rsidRPr="00EB3EC7" w:rsidRDefault="009307AB" w:rsidP="00D15F28">
      <w:pPr>
        <w:widowControl w:val="0"/>
        <w:jc w:val="both"/>
      </w:pPr>
      <w:r>
        <w:t xml:space="preserve">- </w:t>
      </w:r>
      <w:r w:rsidR="009460CA">
        <w:t xml:space="preserve"> спортивный</w:t>
      </w:r>
      <w:r w:rsidRPr="00EB3EC7">
        <w:t xml:space="preserve"> зал с необходимым оборудованием;</w:t>
      </w:r>
    </w:p>
    <w:p w:rsidR="009307AB" w:rsidRPr="00EB3EC7" w:rsidRDefault="009307AB" w:rsidP="00D15F28">
      <w:pPr>
        <w:widowControl w:val="0"/>
        <w:jc w:val="both"/>
      </w:pPr>
      <w:r>
        <w:t xml:space="preserve">- </w:t>
      </w:r>
      <w:r w:rsidRPr="00EB3EC7">
        <w:t>тренажёрный зал</w:t>
      </w:r>
      <w:r w:rsidR="009460CA">
        <w:t>;</w:t>
      </w:r>
    </w:p>
    <w:p w:rsidR="009307AB" w:rsidRPr="00EB3EC7" w:rsidRDefault="009307AB" w:rsidP="00D15F28">
      <w:pPr>
        <w:widowControl w:val="0"/>
        <w:jc w:val="both"/>
      </w:pPr>
      <w:r>
        <w:t xml:space="preserve">- </w:t>
      </w:r>
      <w:r w:rsidRPr="00EB3EC7">
        <w:t xml:space="preserve"> актовый зал</w:t>
      </w:r>
    </w:p>
    <w:p w:rsidR="009307AB" w:rsidRPr="00B244C3" w:rsidRDefault="009307AB" w:rsidP="00D15F28">
      <w:pPr>
        <w:widowControl w:val="0"/>
        <w:jc w:val="both"/>
      </w:pPr>
      <w:r>
        <w:t xml:space="preserve">- </w:t>
      </w:r>
      <w:r w:rsidRPr="00B244C3">
        <w:t xml:space="preserve">школьная библиотека с читальным залом на </w:t>
      </w:r>
      <w:r w:rsidR="008F1F2C">
        <w:t>6</w:t>
      </w:r>
      <w:r w:rsidRPr="008230E7">
        <w:t xml:space="preserve"> посадочных мест с объемом основного фонда </w:t>
      </w:r>
      <w:r w:rsidR="008230E7" w:rsidRPr="008230E7">
        <w:t>7600 экземпляров</w:t>
      </w:r>
      <w:r w:rsidRPr="008230E7">
        <w:t>, фондом учебной литературы -</w:t>
      </w:r>
      <w:r w:rsidR="008230E7" w:rsidRPr="008230E7">
        <w:t xml:space="preserve">320 </w:t>
      </w:r>
      <w:r w:rsidRPr="008230E7">
        <w:t>экземпляров</w:t>
      </w:r>
      <w:r w:rsidRPr="00B244C3">
        <w:t>;</w:t>
      </w:r>
    </w:p>
    <w:p w:rsidR="009307AB" w:rsidRPr="00EB3EC7" w:rsidRDefault="009307AB" w:rsidP="00D15F28">
      <w:pPr>
        <w:widowControl w:val="0"/>
        <w:jc w:val="both"/>
      </w:pPr>
      <w:r>
        <w:t xml:space="preserve">- </w:t>
      </w:r>
      <w:r w:rsidR="008F1F2C">
        <w:t>14</w:t>
      </w:r>
      <w:r w:rsidR="00352FD2">
        <w:t xml:space="preserve"> </w:t>
      </w:r>
      <w:r w:rsidR="008F1F2C">
        <w:t>учебных кабинетов (в том числе 3</w:t>
      </w:r>
      <w:r w:rsidR="00352FD2">
        <w:t xml:space="preserve"> кабинета начальных классов)</w:t>
      </w:r>
      <w:r w:rsidRPr="00EB3EC7">
        <w:t>;</w:t>
      </w:r>
    </w:p>
    <w:p w:rsidR="009307AB" w:rsidRPr="00EB3EC7" w:rsidRDefault="009307AB" w:rsidP="00D15F28">
      <w:pPr>
        <w:widowControl w:val="0"/>
        <w:jc w:val="both"/>
      </w:pPr>
      <w:r>
        <w:t xml:space="preserve">- </w:t>
      </w:r>
      <w:r w:rsidR="009460CA">
        <w:t>школьный м</w:t>
      </w:r>
      <w:r w:rsidRPr="00EB3EC7">
        <w:t>узей;</w:t>
      </w:r>
    </w:p>
    <w:p w:rsidR="009307AB" w:rsidRPr="00EB3EC7" w:rsidRDefault="009307AB" w:rsidP="00D15F28">
      <w:pPr>
        <w:widowControl w:val="0"/>
        <w:jc w:val="both"/>
      </w:pPr>
      <w:r>
        <w:t xml:space="preserve">- </w:t>
      </w:r>
      <w:r w:rsidR="008F1F2C">
        <w:t>1 столовая на 100</w:t>
      </w:r>
      <w:r w:rsidRPr="00EB3EC7">
        <w:t xml:space="preserve"> посадочных мест.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       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деятельности, к поисково-исследовательским видам учебной работы, делает акцент на аналитический компонент учебной деятельности, формирование системы комп</w:t>
      </w:r>
      <w:r w:rsidR="00352FD2">
        <w:rPr>
          <w:color w:val="auto"/>
        </w:rPr>
        <w:t>е</w:t>
      </w:r>
      <w:r w:rsidRPr="00EB3EC7">
        <w:rPr>
          <w:color w:val="auto"/>
        </w:rPr>
        <w:t xml:space="preserve">тентностей. </w:t>
      </w:r>
    </w:p>
    <w:p w:rsidR="009307AB" w:rsidRPr="00EB3EC7" w:rsidRDefault="009307AB" w:rsidP="001805A6">
      <w:pPr>
        <w:widowControl w:val="0"/>
        <w:jc w:val="both"/>
      </w:pPr>
      <w:r w:rsidRPr="00EB3EC7">
        <w:t>Учебные и информационно-методические ресурсы обеспечения реализации основной образовательной программы начального общего образования.</w:t>
      </w:r>
    </w:p>
    <w:p w:rsidR="009307AB" w:rsidRPr="00EB3EC7" w:rsidRDefault="009307AB" w:rsidP="00095C3D">
      <w:pPr>
        <w:pStyle w:val="a3"/>
        <w:spacing w:line="240" w:lineRule="auto"/>
        <w:ind w:firstLine="45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EB3EC7">
        <w:rPr>
          <w:rFonts w:ascii="Times New Roman" w:hAnsi="Times New Roman"/>
          <w:bCs/>
          <w:sz w:val="24"/>
          <w:szCs w:val="24"/>
        </w:rPr>
        <w:t>Таблица №39</w:t>
      </w:r>
    </w:p>
    <w:p w:rsidR="009307AB" w:rsidRPr="00EB3EC7" w:rsidRDefault="009307AB" w:rsidP="001805A6">
      <w:pPr>
        <w:widowControl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7"/>
        <w:gridCol w:w="9330"/>
      </w:tblGrid>
      <w:tr w:rsidR="009307AB" w:rsidRPr="00EB3EC7" w:rsidTr="00850AC9">
        <w:tc>
          <w:tcPr>
            <w:tcW w:w="667" w:type="dxa"/>
          </w:tcPr>
          <w:p w:rsidR="009307AB" w:rsidRPr="00EB3EC7" w:rsidRDefault="009307AB" w:rsidP="00850AC9">
            <w:pPr>
              <w:widowControl w:val="0"/>
              <w:jc w:val="both"/>
            </w:pP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 xml:space="preserve">Компоненты информационно-методических ресурсов обеспечения реализации основной образовательной программы начального общего образования </w:t>
            </w:r>
          </w:p>
          <w:p w:rsidR="009307AB" w:rsidRPr="00850AC9" w:rsidRDefault="009307AB" w:rsidP="00850AC9">
            <w:pPr>
              <w:widowControl w:val="0"/>
              <w:jc w:val="both"/>
              <w:rPr>
                <w:b/>
              </w:rPr>
            </w:pPr>
          </w:p>
        </w:tc>
      </w:tr>
      <w:tr w:rsidR="009307AB" w:rsidRPr="00EB3EC7" w:rsidTr="00850AC9">
        <w:tc>
          <w:tcPr>
            <w:tcW w:w="667" w:type="dxa"/>
          </w:tcPr>
          <w:p w:rsidR="009307AB" w:rsidRPr="00EB3EC7" w:rsidRDefault="009307AB" w:rsidP="00850AC9">
            <w:pPr>
              <w:widowControl w:val="0"/>
              <w:jc w:val="both"/>
            </w:pPr>
            <w:r w:rsidRPr="00EB3EC7">
              <w:t>1</w:t>
            </w: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 xml:space="preserve">Книгопечатная продукция </w:t>
            </w:r>
          </w:p>
          <w:p w:rsidR="009307AB" w:rsidRPr="00EB3EC7" w:rsidRDefault="009307AB" w:rsidP="00850AC9">
            <w:pPr>
              <w:widowControl w:val="0"/>
              <w:jc w:val="both"/>
            </w:pPr>
          </w:p>
        </w:tc>
      </w:tr>
      <w:tr w:rsidR="009307AB" w:rsidRPr="00EB3EC7" w:rsidTr="00850AC9">
        <w:tc>
          <w:tcPr>
            <w:tcW w:w="667" w:type="dxa"/>
          </w:tcPr>
          <w:p w:rsidR="009307AB" w:rsidRPr="00EB3EC7" w:rsidRDefault="009307AB" w:rsidP="00850AC9">
            <w:pPr>
              <w:widowControl w:val="0"/>
              <w:jc w:val="both"/>
            </w:pP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Учебно-методические комплекты (УМК) для 1-4 классов: программы по учебным предметам и внеурочной деятельности, пособия для учителя, дидактические материалы, КИМы;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учебники, рабочие тетради, пособия для учащихся;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научно-методическая, учебно-методическая, психолого-педагогическая литература по вопросам развивающего образования,  достижения современных результатов образования, организации мониторинга личностного развития обучающихся;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инструкции, технологические карты для организации различных видов деятельности ученика;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научно-популярные, художественные книги для чтения (в соответствии с основным содержанием обучения по обязательным учебным предметам;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детская справочная литература (справочники, атласы-определители, энциклопедии и т.п.) об окружающем природном и социальном мире, детская художественная литература;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журналы по педагогике;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журналы по психологии;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методические журналы по предметам ;</w:t>
            </w:r>
          </w:p>
          <w:p w:rsidR="009307AB" w:rsidRPr="00EB3EC7" w:rsidRDefault="009307AB" w:rsidP="00850AC9">
            <w:pPr>
              <w:widowControl w:val="0"/>
              <w:jc w:val="both"/>
            </w:pPr>
            <w:r w:rsidRPr="00EB3EC7">
              <w:t xml:space="preserve">предметные журналы. </w:t>
            </w:r>
          </w:p>
        </w:tc>
      </w:tr>
      <w:tr w:rsidR="009307AB" w:rsidRPr="00EB3EC7" w:rsidTr="00850AC9">
        <w:tc>
          <w:tcPr>
            <w:tcW w:w="667" w:type="dxa"/>
          </w:tcPr>
          <w:p w:rsidR="009307AB" w:rsidRPr="00EB3EC7" w:rsidRDefault="009307AB" w:rsidP="00850AC9">
            <w:pPr>
              <w:widowControl w:val="0"/>
              <w:jc w:val="both"/>
            </w:pPr>
            <w:r w:rsidRPr="00EB3EC7">
              <w:t>2</w:t>
            </w: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</w:rPr>
            </w:pPr>
            <w:r w:rsidRPr="00850AC9">
              <w:rPr>
                <w:b/>
                <w:color w:val="auto"/>
              </w:rPr>
              <w:t xml:space="preserve">Печатные пособия </w:t>
            </w:r>
          </w:p>
        </w:tc>
      </w:tr>
      <w:tr w:rsidR="009307AB" w:rsidRPr="00EB3EC7" w:rsidTr="00850AC9">
        <w:tc>
          <w:tcPr>
            <w:tcW w:w="667" w:type="dxa"/>
          </w:tcPr>
          <w:p w:rsidR="009307AB" w:rsidRPr="00EB3EC7" w:rsidRDefault="009307AB" w:rsidP="00850AC9">
            <w:pPr>
              <w:widowControl w:val="0"/>
              <w:jc w:val="both"/>
            </w:pP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демонстрационный материал (картинки предметные, таблицы) в соответствии с основными темами учебной программы;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карточки с заданиями;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портреты деятелей литературы и искусства, исторических, политических деятелей в соответствии с образовательной программой;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хрестоматии, сборники;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схемы (схемы по правилам рисования предметов, растений, деревьев, животных, птиц, человека); </w:t>
            </w:r>
          </w:p>
          <w:p w:rsidR="009307AB" w:rsidRPr="00EB3EC7" w:rsidRDefault="009307AB" w:rsidP="00850AC9">
            <w:pPr>
              <w:widowControl w:val="0"/>
              <w:jc w:val="both"/>
            </w:pPr>
            <w:r w:rsidRPr="00EB3EC7">
              <w:lastRenderedPageBreak/>
              <w:t xml:space="preserve">плакаты (плакаты по основным темам естествознания: природные сообщества, леса,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луга, сада, озера и т.п.;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географическая карта России; </w:t>
            </w:r>
          </w:p>
          <w:p w:rsidR="009307AB" w:rsidRPr="00EB3EC7" w:rsidRDefault="009307AB" w:rsidP="00850AC9">
            <w:pPr>
              <w:widowControl w:val="0"/>
              <w:jc w:val="both"/>
            </w:pPr>
            <w:r w:rsidRPr="00EB3EC7">
              <w:t xml:space="preserve">дидактический раздаточный материал. </w:t>
            </w:r>
          </w:p>
        </w:tc>
      </w:tr>
      <w:tr w:rsidR="009307AB" w:rsidRPr="00EB3EC7" w:rsidTr="00850AC9">
        <w:tc>
          <w:tcPr>
            <w:tcW w:w="667" w:type="dxa"/>
          </w:tcPr>
          <w:p w:rsidR="009307AB" w:rsidRPr="00EB3EC7" w:rsidRDefault="009307AB" w:rsidP="00850AC9">
            <w:pPr>
              <w:widowControl w:val="0"/>
              <w:jc w:val="both"/>
            </w:pPr>
            <w:r w:rsidRPr="00EB3EC7">
              <w:lastRenderedPageBreak/>
              <w:t>3</w:t>
            </w: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 xml:space="preserve">Демонстрационные пособия </w:t>
            </w:r>
          </w:p>
        </w:tc>
      </w:tr>
      <w:tr w:rsidR="009307AB" w:rsidRPr="00EB3EC7" w:rsidTr="00850AC9">
        <w:tc>
          <w:tcPr>
            <w:tcW w:w="667" w:type="dxa"/>
          </w:tcPr>
          <w:p w:rsidR="009307AB" w:rsidRPr="00EB3EC7" w:rsidRDefault="009307AB" w:rsidP="00850AC9">
            <w:pPr>
              <w:widowControl w:val="0"/>
              <w:jc w:val="both"/>
            </w:pP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объекты, предназначенные для демонстрации.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наглядные пособия. </w:t>
            </w:r>
          </w:p>
          <w:p w:rsidR="009307AB" w:rsidRPr="00EB3EC7" w:rsidRDefault="009307AB" w:rsidP="00850AC9">
            <w:pPr>
              <w:widowControl w:val="0"/>
              <w:jc w:val="both"/>
            </w:pPr>
            <w:r w:rsidRPr="00EB3EC7">
              <w:t xml:space="preserve">объекты и пособия, сопровождающие образовательную деятельность. </w:t>
            </w:r>
          </w:p>
        </w:tc>
      </w:tr>
      <w:tr w:rsidR="009307AB" w:rsidRPr="00EB3EC7" w:rsidTr="00850AC9">
        <w:trPr>
          <w:trHeight w:val="405"/>
        </w:trPr>
        <w:tc>
          <w:tcPr>
            <w:tcW w:w="667" w:type="dxa"/>
            <w:vMerge w:val="restart"/>
          </w:tcPr>
          <w:p w:rsidR="009307AB" w:rsidRPr="00EB3EC7" w:rsidRDefault="009307AB" w:rsidP="00850AC9">
            <w:pPr>
              <w:widowControl w:val="0"/>
              <w:jc w:val="both"/>
            </w:pPr>
            <w:r w:rsidRPr="00EB3EC7">
              <w:t xml:space="preserve"> 4</w:t>
            </w:r>
          </w:p>
        </w:tc>
        <w:tc>
          <w:tcPr>
            <w:tcW w:w="9330" w:type="dxa"/>
          </w:tcPr>
          <w:p w:rsidR="009307AB" w:rsidRPr="00EB3EC7" w:rsidRDefault="009307AB" w:rsidP="00850AC9">
            <w:pPr>
              <w:pStyle w:val="Default"/>
              <w:jc w:val="both"/>
            </w:pPr>
            <w:r w:rsidRPr="00850AC9">
              <w:rPr>
                <w:b/>
                <w:color w:val="auto"/>
              </w:rPr>
              <w:t xml:space="preserve">Экранно-звуковые пособия </w:t>
            </w:r>
          </w:p>
        </w:tc>
      </w:tr>
      <w:tr w:rsidR="009307AB" w:rsidRPr="00EB3EC7" w:rsidTr="00850AC9">
        <w:trPr>
          <w:trHeight w:val="405"/>
        </w:trPr>
        <w:tc>
          <w:tcPr>
            <w:tcW w:w="667" w:type="dxa"/>
            <w:vMerge/>
          </w:tcPr>
          <w:p w:rsidR="009307AB" w:rsidRPr="00EB3EC7" w:rsidRDefault="009307AB" w:rsidP="00850AC9">
            <w:pPr>
              <w:widowControl w:val="0"/>
              <w:jc w:val="both"/>
            </w:pP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видеофильмы, соответствующие сод</w:t>
            </w:r>
            <w:r w:rsidR="00352FD2">
              <w:rPr>
                <w:color w:val="auto"/>
              </w:rPr>
              <w:t>ержанию предметов первого уровня</w:t>
            </w:r>
            <w:r w:rsidRPr="00850AC9">
              <w:rPr>
                <w:color w:val="auto"/>
              </w:rPr>
              <w:t xml:space="preserve"> образования (памятники архитектуры, народные промыслы, художественные музеи, творчество отдельных художников, художественные технологии, технологические процессы труд людей и т.д.);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видеофрагменты, отражающие основные темы обучения;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презентации основных тем учебных предметов;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аудиозаписи в соответствии с учебной программой, в том числе аудиозаписи художественного исполнения изучаемых произведений.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аудиозаписи и фонохрестоматии по музыке;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аудиозаписи по литературным произведениям;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комплекты аудиокассет и CD-R по темам и разделам курса для каждого класса. Оперы, балеты, творчество отдельных композиторов, ведущих исполнителей и исполнительских коллективов;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EB3EC7">
              <w:t>иллюстрации к литературным произведениям.</w:t>
            </w:r>
          </w:p>
        </w:tc>
      </w:tr>
      <w:tr w:rsidR="009307AB" w:rsidRPr="00EB3EC7" w:rsidTr="00850AC9">
        <w:tc>
          <w:tcPr>
            <w:tcW w:w="667" w:type="dxa"/>
          </w:tcPr>
          <w:p w:rsidR="009307AB" w:rsidRPr="00EB3EC7" w:rsidRDefault="009307AB" w:rsidP="00850AC9">
            <w:pPr>
              <w:widowControl w:val="0"/>
              <w:jc w:val="both"/>
            </w:pPr>
            <w:r w:rsidRPr="00EB3EC7">
              <w:t>5</w:t>
            </w: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 xml:space="preserve">Цифровые образовательные ресурсы </w:t>
            </w:r>
          </w:p>
        </w:tc>
      </w:tr>
      <w:tr w:rsidR="009307AB" w:rsidRPr="00EB3EC7" w:rsidTr="00850AC9">
        <w:tc>
          <w:tcPr>
            <w:tcW w:w="667" w:type="dxa"/>
          </w:tcPr>
          <w:p w:rsidR="009307AB" w:rsidRPr="00EB3EC7" w:rsidRDefault="009307AB" w:rsidP="00850AC9">
            <w:pPr>
              <w:widowControl w:val="0"/>
              <w:jc w:val="both"/>
            </w:pPr>
          </w:p>
        </w:tc>
        <w:tc>
          <w:tcPr>
            <w:tcW w:w="9330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Цифровые информационные источники по тематике предметов: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тесты;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статические изображения;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динамические изображения; </w:t>
            </w:r>
          </w:p>
          <w:p w:rsidR="009307AB" w:rsidRPr="00EB3EC7" w:rsidRDefault="009307AB" w:rsidP="00850AC9">
            <w:pPr>
              <w:widowControl w:val="0"/>
              <w:jc w:val="both"/>
            </w:pPr>
            <w:r w:rsidRPr="00EB3EC7">
              <w:t xml:space="preserve">обучающие программы </w:t>
            </w:r>
          </w:p>
        </w:tc>
      </w:tr>
    </w:tbl>
    <w:p w:rsidR="009307AB" w:rsidRPr="00EB3EC7" w:rsidRDefault="009307AB" w:rsidP="001805A6">
      <w:pPr>
        <w:widowControl w:val="0"/>
        <w:jc w:val="both"/>
      </w:pPr>
    </w:p>
    <w:p w:rsidR="0021407C" w:rsidRPr="004D70A3" w:rsidRDefault="009307AB" w:rsidP="004D70A3">
      <w:pPr>
        <w:widowControl w:val="0"/>
        <w:jc w:val="both"/>
      </w:pPr>
      <w:r w:rsidRPr="00EB3EC7">
        <w:t xml:space="preserve">    Каждый класс начальной школы  имеет закрепленное за ним учебное помещение (кабинет), учебное пространство которого предназначается для осуществления образовательной деятельности, внеурочной деятельности и обеспечивается столами для индивидуальной работы и центральной доской.</w:t>
      </w:r>
    </w:p>
    <w:p w:rsidR="0021407C" w:rsidRDefault="0021407C" w:rsidP="001805A6">
      <w:pPr>
        <w:pStyle w:val="Default"/>
        <w:jc w:val="both"/>
        <w:rPr>
          <w:b/>
          <w:color w:val="auto"/>
        </w:rPr>
      </w:pPr>
    </w:p>
    <w:p w:rsidR="009307AB" w:rsidRPr="00EB3EC7" w:rsidRDefault="009307AB" w:rsidP="0021407C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>3.4.5.</w:t>
      </w:r>
      <w:r w:rsidRPr="00EB3EC7">
        <w:rPr>
          <w:b/>
          <w:color w:val="auto"/>
        </w:rPr>
        <w:t>Информационно-методические условия реализации ООП НОО</w:t>
      </w:r>
    </w:p>
    <w:p w:rsidR="009307AB" w:rsidRPr="00EB3EC7" w:rsidRDefault="009307AB" w:rsidP="008437A3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Информационно-методические условия реализации основной образовательной программы начального общего образования обеспечиваются современной информационно-образовательной средой. </w:t>
      </w:r>
    </w:p>
    <w:p w:rsidR="009307AB" w:rsidRPr="00EB3EC7" w:rsidRDefault="009307AB" w:rsidP="008437A3">
      <w:pPr>
        <w:widowControl w:val="0"/>
        <w:ind w:firstLine="709"/>
        <w:jc w:val="both"/>
      </w:pPr>
      <w:r w:rsidRPr="00EB3EC7">
        <w:t xml:space="preserve">Информационно-образовательная среда (или ИОС) – это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образовательных отношений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 </w:t>
      </w:r>
    </w:p>
    <w:p w:rsidR="009307AB" w:rsidRPr="00EB3EC7" w:rsidRDefault="009307AB" w:rsidP="008437A3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Основными элементами ИОС являются: </w:t>
      </w:r>
    </w:p>
    <w:p w:rsidR="009307AB" w:rsidRPr="00EB3EC7" w:rsidRDefault="009307AB" w:rsidP="008437A3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 информационно-образовательные ресурсы в виде печатной продукции;  </w:t>
      </w:r>
    </w:p>
    <w:p w:rsidR="009307AB" w:rsidRPr="00EB3EC7" w:rsidRDefault="009307AB" w:rsidP="008437A3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 информационно-образовательные ресурсы Интернета; </w:t>
      </w:r>
    </w:p>
    <w:p w:rsidR="009307AB" w:rsidRPr="00EB3EC7" w:rsidRDefault="009307AB" w:rsidP="008437A3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>-  вычислительная и информационно-телек</w:t>
      </w:r>
      <w:r w:rsidR="000D4BC0">
        <w:rPr>
          <w:color w:val="auto"/>
        </w:rPr>
        <w:t>оммуникационная инфраструктура.</w:t>
      </w:r>
    </w:p>
    <w:p w:rsidR="009307AB" w:rsidRPr="00EB3EC7" w:rsidRDefault="009307AB" w:rsidP="008437A3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lastRenderedPageBreak/>
        <w:t xml:space="preserve">   Учебно-методические и информационные ресурсы реализации ООП НОО  отвечают современным требованиям и обеспечивают использование ИКТ: </w:t>
      </w:r>
    </w:p>
    <w:p w:rsidR="009307AB" w:rsidRPr="00EB3EC7" w:rsidRDefault="009307AB" w:rsidP="008437A3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 в учебной и внеурочной деятельности; </w:t>
      </w:r>
    </w:p>
    <w:p w:rsidR="009307AB" w:rsidRPr="00EB3EC7" w:rsidRDefault="009307AB" w:rsidP="008437A3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 в исследовательской и проектной деятельности школьников и педагогов; </w:t>
      </w:r>
    </w:p>
    <w:p w:rsidR="009307AB" w:rsidRPr="00EB3EC7" w:rsidRDefault="009307AB" w:rsidP="008437A3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в административной деятельности, включая взаимодействие всех участников образовательных отношений, дистанционное взаимодействие школы с другими организациями и органами управления. </w:t>
      </w:r>
    </w:p>
    <w:p w:rsidR="009307AB" w:rsidRPr="00EB3EC7" w:rsidRDefault="009307AB" w:rsidP="008437A3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      ООП НОО обеспечивается учебно-методическими и информационными ресурсами по всем предусмотренным ею учебным курсам (дисциплинам). </w:t>
      </w:r>
    </w:p>
    <w:p w:rsidR="009307AB" w:rsidRPr="00EB3EC7" w:rsidRDefault="009307AB" w:rsidP="008437A3">
      <w:pPr>
        <w:widowControl w:val="0"/>
        <w:ind w:firstLine="709"/>
        <w:jc w:val="both"/>
      </w:pPr>
      <w:r w:rsidRPr="00EB3EC7">
        <w:t>Для эффективного информационного обеспечения реализации ООП ООО в школе  сформирована информационная среда образовательного учреждения, предоставляющая возможности для:</w:t>
      </w:r>
    </w:p>
    <w:p w:rsidR="009307AB" w:rsidRPr="00EB3EC7" w:rsidRDefault="009307AB" w:rsidP="008437A3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изучения и преподавания каждого общеобразовательного курса, реализации общеобразовательного проекта с использованием информационных и коммуникационных технологий (ИКТ) в формах и на уровне, возможных в современной школе и соответствующих современным образовательным приоритетам, в объемах, увеличивающихся с ростом потребности учащихся; </w:t>
      </w:r>
    </w:p>
    <w:p w:rsidR="009307AB" w:rsidRPr="00EB3EC7" w:rsidRDefault="009307AB" w:rsidP="008437A3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планирования образовательной деятельности, её обеспечения ресурсами (человеческими, технологическими, сервисными) с фиксацией плана и его выполнения в ИС «Виртуальная школа»; </w:t>
      </w:r>
    </w:p>
    <w:p w:rsidR="009307AB" w:rsidRPr="00EB3EC7" w:rsidRDefault="009307AB" w:rsidP="008437A3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-  фиксации в ИС «Виртуальная школа» результатов деятельности учителей и учащихся; </w:t>
      </w:r>
    </w:p>
    <w:p w:rsidR="009307AB" w:rsidRPr="00EB3EC7" w:rsidRDefault="009307AB" w:rsidP="008437A3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>-  обеспечения прозр</w:t>
      </w:r>
      <w:r w:rsidR="000D4BC0">
        <w:rPr>
          <w:color w:val="auto"/>
        </w:rPr>
        <w:t>ачности образовательной деятельности</w:t>
      </w:r>
      <w:r w:rsidRPr="00EB3EC7">
        <w:rPr>
          <w:color w:val="auto"/>
        </w:rPr>
        <w:t xml:space="preserve"> для родителей и общества; </w:t>
      </w:r>
    </w:p>
    <w:p w:rsidR="009307AB" w:rsidRPr="00EB3EC7" w:rsidRDefault="009307AB" w:rsidP="000D4BC0">
      <w:pPr>
        <w:pStyle w:val="Default"/>
        <w:spacing w:after="9"/>
        <w:ind w:firstLine="709"/>
        <w:jc w:val="both"/>
        <w:rPr>
          <w:color w:val="auto"/>
        </w:rPr>
      </w:pPr>
      <w:r w:rsidRPr="00EB3EC7">
        <w:rPr>
          <w:color w:val="auto"/>
        </w:rPr>
        <w:t>-  управления образ</w:t>
      </w:r>
      <w:r w:rsidR="000D4BC0">
        <w:rPr>
          <w:color w:val="auto"/>
        </w:rPr>
        <w:t>овательной деятельностью в школе с использованием ИКТ.</w:t>
      </w:r>
      <w:r w:rsidRPr="00EB3EC7">
        <w:rPr>
          <w:color w:val="auto"/>
        </w:rPr>
        <w:t xml:space="preserve"> </w:t>
      </w:r>
    </w:p>
    <w:p w:rsidR="009307AB" w:rsidRPr="00EB3EC7" w:rsidRDefault="009307AB" w:rsidP="008437A3">
      <w:pPr>
        <w:pStyle w:val="Default"/>
        <w:ind w:firstLine="709"/>
        <w:jc w:val="both"/>
        <w:rPr>
          <w:color w:val="auto"/>
        </w:rPr>
      </w:pPr>
      <w:r w:rsidRPr="00EB3EC7">
        <w:rPr>
          <w:color w:val="auto"/>
        </w:rPr>
        <w:t xml:space="preserve">Значительную роль в информационной поддержке реализации ООП НОО играет сайт школы, обеспечивающий не только взаимодействие с социальными партнерами и открытость управления, но и расширяющий многообразие форм поощрений, усиливающий публичное признание достижений всех участников образовательных отношений, диверсифицирующий мотивационную среду образовательного учреждения. Именно информационно-коммуникационные технологии дают сегодня возможность, несмотря на территориальную удаленность, участвовать ученикам и учителям не только в региональных или всероссийских, но и в международных конкурсах, расширяя тем самым пространство для их творческой самореализации. </w:t>
      </w:r>
    </w:p>
    <w:p w:rsidR="009307AB" w:rsidRPr="00EB3EC7" w:rsidRDefault="009307AB" w:rsidP="008437A3">
      <w:pPr>
        <w:pStyle w:val="a3"/>
        <w:spacing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EB3EC7">
        <w:rPr>
          <w:rFonts w:ascii="Times New Roman" w:hAnsi="Times New Roman"/>
          <w:sz w:val="24"/>
          <w:szCs w:val="24"/>
        </w:rPr>
        <w:t>Для реализации основной образовательной программы начального общего образования имеются в наличии следующие информационно-образовательные ресурсы: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EB3EC7">
        <w:rPr>
          <w:rFonts w:ascii="Times New Roman" w:hAnsi="Times New Roman"/>
          <w:bCs/>
          <w:sz w:val="24"/>
          <w:szCs w:val="24"/>
        </w:rPr>
        <w:t>Таблица №40</w:t>
      </w:r>
    </w:p>
    <w:tbl>
      <w:tblPr>
        <w:tblW w:w="10065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"/>
        <w:gridCol w:w="2042"/>
        <w:gridCol w:w="7513"/>
      </w:tblGrid>
      <w:tr w:rsidR="009307AB" w:rsidRPr="00EB3EC7" w:rsidTr="008012CA">
        <w:trPr>
          <w:trHeight w:val="1046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  <w:vAlign w:val="center"/>
          </w:tcPr>
          <w:p w:rsidR="009307AB" w:rsidRPr="00B40DCD" w:rsidRDefault="009307AB" w:rsidP="001805A6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40DCD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  <w:vAlign w:val="center"/>
          </w:tcPr>
          <w:p w:rsidR="009307AB" w:rsidRPr="00B40DCD" w:rsidRDefault="009307AB" w:rsidP="001805A6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40DCD">
              <w:rPr>
                <w:rFonts w:ascii="Times New Roman" w:hAnsi="Times New Roman"/>
                <w:b/>
                <w:bCs/>
              </w:rPr>
              <w:t xml:space="preserve"> Средства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  <w:vAlign w:val="center"/>
          </w:tcPr>
          <w:p w:rsidR="009307AB" w:rsidRPr="00B40DCD" w:rsidRDefault="009307AB" w:rsidP="001805A6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40DCD">
              <w:rPr>
                <w:rFonts w:ascii="Times New Roman" w:hAnsi="Times New Roman"/>
                <w:b/>
                <w:bCs/>
                <w:spacing w:val="-2"/>
              </w:rPr>
              <w:t>Средства, имеющиеся в наличии</w:t>
            </w:r>
          </w:p>
        </w:tc>
      </w:tr>
      <w:tr w:rsidR="009307AB" w:rsidRPr="00EB3EC7" w:rsidTr="008012CA">
        <w:trPr>
          <w:trHeight w:val="294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  <w:vAlign w:val="center"/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I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  <w:t>Технические средства:</w:t>
            </w:r>
          </w:p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мультимедийный проектор и экран; принтер монохромный; </w:t>
            </w:r>
          </w:p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принтер цветной; фотопринтер; </w:t>
            </w:r>
          </w:p>
          <w:p w:rsidR="000D4BC0" w:rsidRPr="00B40DCD" w:rsidRDefault="009307AB" w:rsidP="000D4BC0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сканер; микрофон;</w:t>
            </w:r>
            <w:r w:rsidR="000D4BC0"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компьютерное оборудование.</w:t>
            </w:r>
          </w:p>
        </w:tc>
      </w:tr>
      <w:tr w:rsidR="009307AB" w:rsidRPr="00EB3EC7" w:rsidTr="003612FA">
        <w:trPr>
          <w:trHeight w:val="48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  <w:vAlign w:val="center"/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II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pacing w:val="-2"/>
                <w:sz w:val="24"/>
                <w:szCs w:val="24"/>
                <w:u w:val="single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  <w:u w:val="single"/>
              </w:rPr>
              <w:t>Программные инструменты:</w:t>
            </w:r>
          </w:p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операционные системы и слу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жебные инструменты; </w:t>
            </w:r>
          </w:p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орфографический корректор для тек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стов на русском и иностранном языках; клавиатурный тренажер для русского и иностранного языков; текстовый редактор для работы с русскими и иноязычными текстами;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графический редактор для обработки растровых изображений; графический редактор для обработки векторных изображений;</w:t>
            </w:r>
            <w:r w:rsidR="00C6000C"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музыкальный редактор; редактор подготовки презентаций; редактор видео; редактор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звука; 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среды для дистанционного онлайн и офлайн 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lastRenderedPageBreak/>
              <w:t>сетевого взаимодействия; среда для</w:t>
            </w:r>
            <w:r w:rsidR="00C6000C"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интернет­пу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бликаций; редактор интернет­сайтов; </w:t>
            </w:r>
          </w:p>
          <w:p w:rsidR="009307AB" w:rsidRPr="00EB3EC7" w:rsidRDefault="009307AB" w:rsidP="001805A6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C6000C">
              <w:rPr>
                <w:rFonts w:ascii="Times New Roman" w:hAnsi="Times New Roman" w:cs="Times New Roman"/>
                <w:color w:val="auto"/>
                <w:spacing w:val="-2"/>
                <w:lang w:val="ru-RU"/>
              </w:rPr>
              <w:t>редактор для совместного удаленного редактирования сообщений</w:t>
            </w:r>
          </w:p>
        </w:tc>
      </w:tr>
      <w:tr w:rsidR="009307AB" w:rsidRPr="00EB3EC7" w:rsidTr="003612FA">
        <w:trPr>
          <w:trHeight w:val="858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  <w:vAlign w:val="center"/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III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B40DCD">
              <w:rPr>
                <w:rFonts w:ascii="Times New Roman" w:hAnsi="Times New Roman"/>
                <w:color w:val="auto"/>
                <w:spacing w:val="-3"/>
                <w:sz w:val="24"/>
                <w:szCs w:val="24"/>
                <w:u w:val="single"/>
              </w:rPr>
              <w:t>Обеспечение технической,</w:t>
            </w:r>
            <w:r w:rsidRPr="00B40DCD">
              <w:rPr>
                <w:rFonts w:ascii="Times New Roman" w:hAnsi="Times New Roman"/>
                <w:color w:val="auto"/>
                <w:spacing w:val="-3"/>
                <w:sz w:val="24"/>
                <w:szCs w:val="24"/>
                <w:u w:val="single"/>
              </w:rPr>
              <w:br/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  <w:t>методической и организационной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  <w:br/>
              <w:t>поддержки: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разработка планов, дорожных карт; заключение договоров;</w:t>
            </w:r>
          </w:p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подготовка распорядительных документов учредителя; </w:t>
            </w:r>
          </w:p>
          <w:p w:rsidR="009307AB" w:rsidRPr="00EB3EC7" w:rsidRDefault="009307AB" w:rsidP="001805A6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B3EC7">
              <w:rPr>
                <w:rFonts w:ascii="Times New Roman" w:hAnsi="Times New Roman" w:cs="Times New Roman"/>
                <w:color w:val="auto"/>
                <w:spacing w:val="2"/>
                <w:lang w:val="ru-RU"/>
              </w:rPr>
              <w:t xml:space="preserve">подготовка локальных актов образовательной организации; подготовка программ формирования </w:t>
            </w:r>
            <w:r w:rsidR="000D4BC0">
              <w:rPr>
                <w:rFonts w:ascii="Times New Roman" w:hAnsi="Times New Roman" w:cs="Times New Roman"/>
                <w:color w:val="auto"/>
                <w:lang w:val="ru-RU"/>
              </w:rPr>
              <w:t>ИКТ­компетентности работников ОО</w:t>
            </w:r>
          </w:p>
        </w:tc>
      </w:tr>
      <w:tr w:rsidR="009307AB" w:rsidRPr="00EB3EC7" w:rsidTr="003612FA">
        <w:trPr>
          <w:trHeight w:val="67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  <w:vAlign w:val="center"/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IV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  <w:t>Отображение образовательной деятельности в информационной среде:</w:t>
            </w:r>
          </w:p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учителей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осу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ществляется связь учителей, администрации, родителей, ор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ганов управления; </w:t>
            </w:r>
          </w:p>
          <w:p w:rsidR="00590BCC" w:rsidRPr="00B40DCD" w:rsidRDefault="009307AB" w:rsidP="00590BCC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осуществляется</w:t>
            </w:r>
            <w:r w:rsidR="00590BCC"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методическая поддержка.</w:t>
            </w:r>
          </w:p>
        </w:tc>
      </w:tr>
      <w:tr w:rsidR="009307AB" w:rsidRPr="00EB3EC7" w:rsidTr="003612FA">
        <w:trPr>
          <w:trHeight w:val="48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  <w:vAlign w:val="center"/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V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  <w:t>Компоненты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  <w:br/>
              <w:t>на бумажных носителях: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учебники; рабочие тетради (тетради­тренажеры).</w:t>
            </w:r>
          </w:p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9307AB" w:rsidRPr="00EB3EC7" w:rsidTr="003612FA">
        <w:trPr>
          <w:trHeight w:val="48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  <w:vAlign w:val="center"/>
          </w:tcPr>
          <w:p w:rsidR="009307AB" w:rsidRPr="00B40DCD" w:rsidRDefault="009307AB" w:rsidP="001805A6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VI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1805A6">
            <w:pPr>
              <w:pStyle w:val="a3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  <w:t>Компоненты на СD</w:t>
            </w:r>
            <w:r w:rsidR="00590BCC" w:rsidRPr="00B40DCD">
              <w:rPr>
                <w:rFonts w:ascii="Times New Roman" w:hAnsi="Times New Roman"/>
                <w:color w:val="auto"/>
                <w:sz w:val="24"/>
                <w:szCs w:val="24"/>
                <w:u w:val="single"/>
              </w:rPr>
              <w:t>/</w:t>
            </w:r>
            <w:r w:rsidRPr="00F71BCD">
              <w:rPr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  <w:t xml:space="preserve"> DVD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85" w:type="dxa"/>
              <w:bottom w:w="79" w:type="dxa"/>
              <w:right w:w="85" w:type="dxa"/>
            </w:tcMar>
          </w:tcPr>
          <w:p w:rsidR="009307AB" w:rsidRPr="00EB3EC7" w:rsidRDefault="009307AB" w:rsidP="001805A6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B3EC7">
              <w:rPr>
                <w:rFonts w:ascii="Times New Roman" w:hAnsi="Times New Roman" w:cs="Times New Roman"/>
                <w:color w:val="auto"/>
                <w:lang w:val="ru-RU"/>
              </w:rPr>
              <w:t>электронные приложения к учебникам; электронные наглядные пособия; электронные тренажеры; электронные практикумы.</w:t>
            </w:r>
          </w:p>
        </w:tc>
      </w:tr>
    </w:tbl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   Учебно-методическое обеспечение обязательной части ООП включает в себя: учебники, учебные пособия, рабочие тетради, справочники, хрестоматии, цифровые образовательные ресурсы, методические пособия для учителей, сайты поддержки учебных курсов, дисциплин и т.п. </w:t>
      </w:r>
    </w:p>
    <w:p w:rsidR="009307AB" w:rsidRPr="00EB3EC7" w:rsidRDefault="009307AB" w:rsidP="00606D12">
      <w:pPr>
        <w:pStyle w:val="Default"/>
        <w:ind w:firstLine="708"/>
        <w:jc w:val="both"/>
        <w:rPr>
          <w:color w:val="auto"/>
        </w:rPr>
      </w:pPr>
      <w:r w:rsidRPr="00EB3EC7">
        <w:rPr>
          <w:color w:val="auto"/>
        </w:rPr>
        <w:t>Учебные, развивающие курсы, внеурочн</w:t>
      </w:r>
      <w:r w:rsidR="00590BCC">
        <w:rPr>
          <w:color w:val="auto"/>
        </w:rPr>
        <w:t>ая образовательная деятельность</w:t>
      </w:r>
      <w:r w:rsidRPr="00EB3EC7">
        <w:rPr>
          <w:color w:val="auto"/>
        </w:rPr>
        <w:t xml:space="preserve"> сопровождается методическим обеспечением (план-графиком, расписанием, цифровыми ресурсами, материалами для обучающихся и педагогов и т.п.). </w:t>
      </w:r>
    </w:p>
    <w:p w:rsidR="009307AB" w:rsidRPr="00EB3EC7" w:rsidRDefault="009307AB" w:rsidP="00606D12">
      <w:pPr>
        <w:pStyle w:val="Default"/>
        <w:ind w:firstLine="708"/>
        <w:jc w:val="both"/>
        <w:rPr>
          <w:color w:val="auto"/>
        </w:rPr>
      </w:pPr>
      <w:r w:rsidRPr="00EB3EC7">
        <w:rPr>
          <w:color w:val="auto"/>
        </w:rPr>
        <w:t xml:space="preserve">Для реализации программы по УМК «Школа России»  при выборе учебников школа руководствуется Федеральным перечнем учебников, рекомендованных (допущенных) к использованию в образовательной деятельности, реализующих образовательные программы общего образования и имеющих государственную аккредитацию. </w:t>
      </w:r>
    </w:p>
    <w:p w:rsidR="00606D12" w:rsidRDefault="009307AB" w:rsidP="0021407C">
      <w:pPr>
        <w:pStyle w:val="a3"/>
        <w:spacing w:line="240" w:lineRule="auto"/>
        <w:ind w:firstLine="708"/>
        <w:rPr>
          <w:rFonts w:ascii="Times New Roman" w:hAnsi="Times New Roman"/>
          <w:color w:val="auto"/>
          <w:sz w:val="24"/>
          <w:szCs w:val="24"/>
        </w:rPr>
      </w:pPr>
      <w:r w:rsidRPr="00EB3EC7">
        <w:rPr>
          <w:rFonts w:ascii="Times New Roman" w:hAnsi="Times New Roman"/>
          <w:color w:val="auto"/>
          <w:sz w:val="24"/>
          <w:szCs w:val="24"/>
        </w:rPr>
        <w:t>Реализация ООП обеспечивается доступом каждого учащегося к базам данных и библиотечным фондам, формируемым по всему перечню дисциплин (модулей) программы. Библиотечный фонд укомплектован печатными изданиями основной учебной литературы по всем образовательным областям учебного плана.</w:t>
      </w:r>
    </w:p>
    <w:p w:rsidR="009307AB" w:rsidRPr="00EB3EC7" w:rsidRDefault="009307AB" w:rsidP="0021407C">
      <w:pPr>
        <w:pStyle w:val="a3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  <w:bookmarkStart w:id="184" w:name="_Toc288394115"/>
      <w:bookmarkStart w:id="185" w:name="_Toc288410582"/>
      <w:bookmarkStart w:id="186" w:name="_Toc288410711"/>
      <w:r w:rsidRPr="0065517A">
        <w:rPr>
          <w:rFonts w:ascii="Times New Roman" w:hAnsi="Times New Roman"/>
          <w:b/>
          <w:sz w:val="24"/>
          <w:szCs w:val="24"/>
        </w:rPr>
        <w:t>3.4.6.Сетевой</w:t>
      </w:r>
      <w:r w:rsidRPr="00EB3EC7">
        <w:rPr>
          <w:rFonts w:ascii="Times New Roman" w:hAnsi="Times New Roman"/>
          <w:b/>
          <w:sz w:val="24"/>
          <w:szCs w:val="24"/>
        </w:rPr>
        <w:t xml:space="preserve"> график</w:t>
      </w:r>
      <w:r w:rsidR="00944AF5">
        <w:rPr>
          <w:rFonts w:ascii="Times New Roman" w:hAnsi="Times New Roman"/>
          <w:b/>
          <w:sz w:val="24"/>
          <w:szCs w:val="24"/>
        </w:rPr>
        <w:t xml:space="preserve"> </w:t>
      </w:r>
      <w:r w:rsidRPr="00EB3EC7">
        <w:rPr>
          <w:rFonts w:ascii="Times New Roman" w:hAnsi="Times New Roman"/>
          <w:b/>
          <w:sz w:val="24"/>
          <w:szCs w:val="24"/>
        </w:rPr>
        <w:t>(дорожной карты) по формированию необходимой системы условий реализации основной образовательной программы</w:t>
      </w:r>
      <w:bookmarkEnd w:id="184"/>
      <w:bookmarkEnd w:id="185"/>
      <w:bookmarkEnd w:id="186"/>
      <w:r w:rsidRPr="00EB3EC7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EB3EC7">
        <w:rPr>
          <w:rFonts w:ascii="Times New Roman" w:hAnsi="Times New Roman"/>
          <w:bCs/>
          <w:sz w:val="24"/>
          <w:szCs w:val="24"/>
        </w:rPr>
        <w:t>Таблица №41</w:t>
      </w:r>
    </w:p>
    <w:tbl>
      <w:tblPr>
        <w:tblW w:w="10065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6237"/>
        <w:gridCol w:w="1701"/>
      </w:tblGrid>
      <w:tr w:rsidR="009307AB" w:rsidRPr="008437A3" w:rsidTr="00DA4CC1">
        <w:trPr>
          <w:trHeight w:val="500"/>
          <w:tblHeader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9307AB" w:rsidRPr="00B40DCD" w:rsidRDefault="009307AB" w:rsidP="008437A3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40DCD">
              <w:rPr>
                <w:rFonts w:ascii="Times New Roman" w:hAnsi="Times New Roman"/>
                <w:b/>
                <w:bCs/>
              </w:rPr>
              <w:t>Направление мероприятий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9307AB" w:rsidRPr="00B40DCD" w:rsidRDefault="009307AB" w:rsidP="008437A3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40DCD">
              <w:rPr>
                <w:rFonts w:ascii="Times New Roman" w:hAnsi="Times New Roman"/>
                <w:b/>
                <w:bCs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9307AB" w:rsidRPr="00B40DCD" w:rsidRDefault="009307AB" w:rsidP="008437A3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B40DCD">
              <w:rPr>
                <w:rFonts w:ascii="Times New Roman" w:hAnsi="Times New Roman"/>
                <w:b/>
                <w:bCs/>
              </w:rPr>
              <w:t>Сроки реализации</w:t>
            </w:r>
          </w:p>
        </w:tc>
      </w:tr>
      <w:tr w:rsidR="009307AB" w:rsidRPr="008437A3" w:rsidTr="00DA4CC1">
        <w:trPr>
          <w:trHeight w:val="515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I.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Нормативное обеспечение введения ФГОС НОО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1.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Наличие решения педагогического совета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о введении в образо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вательной организации ФГОС НОО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2011г.</w:t>
            </w:r>
          </w:p>
        </w:tc>
      </w:tr>
      <w:tr w:rsidR="009307AB" w:rsidRPr="008437A3" w:rsidTr="00DA4CC1">
        <w:trPr>
          <w:trHeight w:val="27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2.Внесение изменений и дополнений в Устав образовательного учреждения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2015</w:t>
            </w:r>
            <w:r w:rsidR="008230E7">
              <w:rPr>
                <w:rFonts w:ascii="Times New Roman" w:hAnsi="Times New Roman" w:cs="Times New Roman"/>
                <w:color w:val="auto"/>
                <w:lang w:val="ru-RU"/>
              </w:rPr>
              <w:t xml:space="preserve"> </w:t>
            </w: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г.</w:t>
            </w:r>
          </w:p>
        </w:tc>
      </w:tr>
      <w:tr w:rsidR="009307AB" w:rsidRPr="008437A3" w:rsidTr="00DA4CC1">
        <w:trPr>
          <w:trHeight w:val="6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3.Утверждение Основной образовательной программы на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чального общего образования</w:t>
            </w:r>
            <w:r w:rsidR="00944AF5"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на период 2019-2023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годы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44AF5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август 2019 </w:t>
            </w:r>
            <w:r w:rsidR="009307AB" w:rsidRPr="008437A3">
              <w:rPr>
                <w:rFonts w:ascii="Times New Roman" w:hAnsi="Times New Roman" w:cs="Times New Roman"/>
                <w:color w:val="auto"/>
                <w:lang w:val="ru-RU"/>
              </w:rPr>
              <w:t>г.</w:t>
            </w:r>
          </w:p>
        </w:tc>
      </w:tr>
      <w:tr w:rsidR="009307AB" w:rsidRPr="008437A3" w:rsidTr="00DA4CC1">
        <w:trPr>
          <w:trHeight w:val="6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Внесение изменений и дополнений в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основную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образовательную программу на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чального общего образования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 xml:space="preserve">По мере </w:t>
            </w: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>необходимости</w:t>
            </w:r>
          </w:p>
        </w:tc>
      </w:tr>
      <w:tr w:rsidR="009307AB" w:rsidRPr="008437A3" w:rsidTr="00DA4CC1">
        <w:trPr>
          <w:trHeight w:val="503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5.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Обеспечение соответствия норматив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ной базы школы требованиям 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769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6.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Приведение должностных инструкций 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работников школы в соответствие с требованиями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ФГОС НОО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 и тарифно­квалификационными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характеристиками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8437A3" w:rsidRDefault="00BD5547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2019-2020</w:t>
            </w:r>
            <w:r w:rsidR="00944AF5">
              <w:rPr>
                <w:rFonts w:ascii="Times New Roman" w:hAnsi="Times New Roman" w:cs="Times New Roman"/>
                <w:color w:val="auto"/>
                <w:lang w:val="ru-RU"/>
              </w:rPr>
              <w:t xml:space="preserve"> </w:t>
            </w:r>
            <w:r w:rsidR="009307AB" w:rsidRPr="008437A3">
              <w:rPr>
                <w:rFonts w:ascii="Times New Roman" w:hAnsi="Times New Roman" w:cs="Times New Roman"/>
                <w:color w:val="auto"/>
                <w:lang w:val="ru-RU"/>
              </w:rPr>
              <w:t>г.</w:t>
            </w:r>
          </w:p>
        </w:tc>
      </w:tr>
      <w:tr w:rsidR="009307AB" w:rsidRPr="008437A3" w:rsidTr="00DA4CC1">
        <w:trPr>
          <w:trHeight w:val="494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7.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Разработка и утверждение плана реализации  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август 2015</w:t>
            </w:r>
          </w:p>
        </w:tc>
      </w:tr>
      <w:tr w:rsidR="009307AB" w:rsidRPr="008437A3" w:rsidTr="00DA4CC1">
        <w:trPr>
          <w:trHeight w:val="688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8.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Определение списка учебников и учеб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ных пособий, используемых в образовательной деятельности в соответствии со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</w:t>
            </w:r>
          </w:p>
        </w:tc>
      </w:tr>
      <w:tr w:rsidR="009307AB" w:rsidRPr="008437A3" w:rsidTr="008437A3">
        <w:trPr>
          <w:trHeight w:val="949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9.Утверждение :</w:t>
            </w:r>
          </w:p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учебного плана;</w:t>
            </w:r>
          </w:p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рабочих пр</w:t>
            </w:r>
            <w:r w:rsidR="00BF515F"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грамм </w:t>
            </w:r>
            <w:r w:rsidR="00BF515F"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по учебным предметам учебного плана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9307AB" w:rsidRPr="00B40DCD" w:rsidRDefault="00BF515F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рабочих </w:t>
            </w:r>
            <w:r w:rsidR="009307AB"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программ внеурочной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323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10.Утверждение локальных актов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38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II. Финансовое обеспечение введения ФГОС НОО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1.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Определение объема расходов, необ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ходимых для реализации ООП и достижения планируемых результатов, а также механизма их формирования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127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2.Внесение изменений в  локальные акты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, регламентирующих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установление заработной платы работников образовательной организации, в том 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числе стимулирующих надбавок и до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плат, порядка и размеров премирования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652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3.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848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III.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Организационное обеспечение введения ФГОС НОО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8437A3" w:rsidRDefault="009307AB" w:rsidP="008437A3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eastAsia="MS Mincho"/>
              </w:rPr>
            </w:pPr>
            <w:r w:rsidRPr="008437A3">
              <w:t>1.</w:t>
            </w:r>
            <w:r w:rsidRPr="008437A3">
              <w:t> </w:t>
            </w:r>
            <w:r w:rsidRPr="008437A3">
              <w:rPr>
                <w:rFonts w:eastAsia="MS Mincho"/>
              </w:rPr>
              <w:t xml:space="preserve"> Обеспечение координации взаимодействия участников образ</w:t>
            </w:r>
            <w:r w:rsidR="008A2F80">
              <w:rPr>
                <w:rFonts w:eastAsia="MS Mincho"/>
              </w:rPr>
              <w:t>о</w:t>
            </w:r>
            <w:r w:rsidRPr="008437A3">
              <w:rPr>
                <w:rFonts w:eastAsia="MS Mincho"/>
              </w:rPr>
              <w:t xml:space="preserve">вательных отношений по </w:t>
            </w:r>
            <w:r w:rsidRPr="008437A3">
              <w:rPr>
                <w:rFonts w:eastAsia="MS Mincho"/>
                <w:spacing w:val="2"/>
              </w:rPr>
              <w:t xml:space="preserve"> вопросам реализации</w:t>
            </w:r>
            <w:r w:rsidRPr="008437A3">
              <w:rPr>
                <w:rFonts w:eastAsia="MS Mincho"/>
              </w:rPr>
              <w:t xml:space="preserve"> 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75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2.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Определение  модели  орган</w:t>
            </w:r>
            <w:r w:rsidR="008A2F80"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изации образовательной деятельности, обеспечивающей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организацию внеурочной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1076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3.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494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IV.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Кадровое обеспечение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введения ФГОС НОО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1.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Анализ кадрового обеспечения  реализации 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826"/>
        </w:trPr>
        <w:tc>
          <w:tcPr>
            <w:tcW w:w="212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2.Внесение коррек</w:t>
            </w:r>
            <w:r w:rsidR="008A2F80"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т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ировки в план­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график повышения квалификации педа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гогических и руководящих работников </w:t>
            </w:r>
          </w:p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Школы в связи реализацией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8437A3">
        <w:trPr>
          <w:trHeight w:val="560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3.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Разработка  плана методической работы  с ориентацией на проблемы  реализации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30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V.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Информационное обеспечение введения ФГОС НОО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1.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Размещение на сайте Школы  информационных материалов о 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реализации 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306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2.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Широкое информирование родитель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ской общественности о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реализации 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306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3.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Организация изучения общественно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го мнения по вопросам  реализации ФГОС НОО и внесения дополнений в содержание ООП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684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4.</w:t>
            </w: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 xml:space="preserve">Обеспечение публичной отчетности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Школы </w:t>
            </w:r>
            <w:r w:rsidRPr="00B40DCD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о ходе и результатах  реализации 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30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VI.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Материально­тех</w:t>
            </w:r>
          </w:p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ническое обеспечение введения ФГОС НОО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1.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Анализ материально­технического обеспечения  реализации ФГОС НОО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461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2.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Обеспечение соответствия материаль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но­технической базы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Школы </w:t>
            </w:r>
            <w:r w:rsidRPr="00B40DC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требованиям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ФГОС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694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3.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Обеспечение соответствия санитарно­гигиенических условий требованиям 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888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4.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Обеспечение соответствия условий реализации ООП противопожарным нормам, нормам охраны труда работников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694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5.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Обеспечение соответствия информационно­образовательной среды требованиям ФГОС НОО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306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A2F80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6.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Обеспечение</w:t>
            </w:r>
            <w:r w:rsidR="008A2F80"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укомплектованности библиотечного фонда 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печатными и электронными образовательными ресурсами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888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7.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Наличие доступа Школы к электронным образовательным ресурсам (ЭОР), размещенным в федеральных, региональных и иных базах данных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  <w:tr w:rsidR="009307AB" w:rsidRPr="008437A3" w:rsidTr="00DA4CC1">
        <w:trPr>
          <w:trHeight w:val="306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B40DCD" w:rsidRDefault="009307AB" w:rsidP="008437A3">
            <w:pPr>
              <w:pStyle w:val="a5"/>
              <w:spacing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8.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 </w:t>
            </w:r>
            <w:r w:rsidRPr="00B40DCD">
              <w:rPr>
                <w:rFonts w:ascii="Times New Roman" w:hAnsi="Times New Roman"/>
                <w:color w:val="auto"/>
                <w:sz w:val="24"/>
                <w:szCs w:val="24"/>
              </w:rPr>
              <w:t>Обеспечение контролируемого доступа участников образовательных отношений к информационным образовательным ресурсам в Интернете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9307AB" w:rsidRPr="008437A3" w:rsidRDefault="009307AB" w:rsidP="008437A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8437A3">
              <w:rPr>
                <w:rFonts w:ascii="Times New Roman" w:hAnsi="Times New Roman" w:cs="Times New Roman"/>
                <w:color w:val="auto"/>
                <w:lang w:val="ru-RU"/>
              </w:rPr>
              <w:t>ежегодно.</w:t>
            </w:r>
          </w:p>
        </w:tc>
      </w:tr>
    </w:tbl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Реализация вышеуказанных мероприятий, а также выбор направлений и объёмов расходования средств позволят достичь следующих результатов: </w:t>
      </w:r>
    </w:p>
    <w:p w:rsidR="009307AB" w:rsidRPr="00EB3EC7" w:rsidRDefault="009307AB" w:rsidP="001805A6">
      <w:pPr>
        <w:pStyle w:val="Default"/>
        <w:spacing w:after="9"/>
        <w:jc w:val="both"/>
        <w:rPr>
          <w:color w:val="auto"/>
        </w:rPr>
      </w:pPr>
      <w:r w:rsidRPr="00EB3EC7">
        <w:rPr>
          <w:color w:val="auto"/>
        </w:rPr>
        <w:t xml:space="preserve">- будет широко использована возможность изучения опыта других образовательных учреждений в области инновационных образовательных и современных управленческих технологий;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будут созданы материально-технические условия для дальнейшей реализации ФГОС НОО. </w:t>
      </w:r>
    </w:p>
    <w:p w:rsidR="00606D12" w:rsidRDefault="00606D12" w:rsidP="001805A6">
      <w:pPr>
        <w:pStyle w:val="Default"/>
        <w:jc w:val="both"/>
        <w:rPr>
          <w:b/>
          <w:color w:val="auto"/>
        </w:rPr>
      </w:pPr>
    </w:p>
    <w:p w:rsidR="009307AB" w:rsidRPr="00EB3EC7" w:rsidRDefault="009307AB" w:rsidP="00606D12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 xml:space="preserve">3.4.7. </w:t>
      </w:r>
      <w:r w:rsidRPr="00EB3EC7">
        <w:rPr>
          <w:b/>
          <w:color w:val="auto"/>
        </w:rPr>
        <w:t>Механизмы достижения целевых ориентиров в системе условий реализации ООП НОО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Основным механизмом достижения целевых ориентиров в системе условий является чёткое взаимодействие </w:t>
      </w:r>
      <w:r w:rsidR="00BB313B">
        <w:rPr>
          <w:color w:val="auto"/>
        </w:rPr>
        <w:t>всех участников образовательной деятельности</w:t>
      </w:r>
      <w:r w:rsidRPr="00EB3EC7">
        <w:rPr>
          <w:color w:val="auto"/>
        </w:rPr>
        <w:t xml:space="preserve">. </w:t>
      </w:r>
    </w:p>
    <w:p w:rsidR="009307AB" w:rsidRPr="00EB3EC7" w:rsidRDefault="009307AB" w:rsidP="001805A6">
      <w:pPr>
        <w:pStyle w:val="Default"/>
        <w:jc w:val="both"/>
        <w:rPr>
          <w:b/>
          <w:color w:val="auto"/>
        </w:rPr>
      </w:pPr>
      <w:r w:rsidRPr="00EB3EC7">
        <w:rPr>
          <w:b/>
          <w:color w:val="auto"/>
        </w:rPr>
        <w:t>Направление. Создание условий, обеспечивающих личностный рост в</w:t>
      </w:r>
      <w:r w:rsidR="00BB313B">
        <w:rPr>
          <w:b/>
          <w:color w:val="auto"/>
        </w:rPr>
        <w:t>сех участников образовательной деятельности.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Цель: достижение положительной динамики развития личностных качеств и ключевых компетенций учащихся и профессиональной компетентности педагогов, способствующих общественной и профессиональной жизнедеятельности.</w:t>
      </w:r>
    </w:p>
    <w:p w:rsidR="009307AB" w:rsidRDefault="009307AB" w:rsidP="00095C3D">
      <w:pPr>
        <w:pStyle w:val="a3"/>
        <w:spacing w:line="240" w:lineRule="auto"/>
        <w:ind w:firstLine="45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9307AB" w:rsidRPr="00EB3EC7" w:rsidRDefault="009307AB" w:rsidP="00095C3D">
      <w:pPr>
        <w:pStyle w:val="a3"/>
        <w:spacing w:line="240" w:lineRule="auto"/>
        <w:ind w:firstLine="45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EB3EC7">
        <w:rPr>
          <w:rFonts w:ascii="Times New Roman" w:hAnsi="Times New Roman"/>
          <w:bCs/>
          <w:sz w:val="24"/>
          <w:szCs w:val="24"/>
        </w:rPr>
        <w:t>Таблица №42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371"/>
      </w:tblGrid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>Задачи</w:t>
            </w: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 xml:space="preserve">Условия решения поставленных задач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1.Осуществление курсовой подготовки и переподготовки учителей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 Организация курсов повышения квалификации педагогов через проекты социальной и профессиональной направленности.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 Проведение в рамках школьных методических объединений семинаров по изучению современных образовательных технологий </w:t>
            </w: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 Совершенствование методической службы школы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1. Совершенствование системы</w:t>
            </w:r>
            <w:r w:rsidR="00D019C0">
              <w:rPr>
                <w:color w:val="auto"/>
              </w:rPr>
              <w:t xml:space="preserve"> внутренней оценки качества образования</w:t>
            </w:r>
            <w:r w:rsidRPr="00850AC9">
              <w:rPr>
                <w:color w:val="auto"/>
              </w:rPr>
              <w:t xml:space="preserve">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 Организация методической презентации работы классных руководителей.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3. Разработка индивидуальных и совместных творческих планов и их реализация. </w:t>
            </w: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3. Организация курирования учителя в условиях инновационных процессов </w:t>
            </w: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 Организация индивидуальных консультаций по инновационной работе.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 Повышение компетентности педагогов через включение в инновационную деятельность. </w:t>
            </w: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4. Научно-психологическое сопровождение деятельности учителя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 Консультирование по вопросам организации диагностики и мониторинга разных аспектов профессиональной деятельности педагогов.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 Информирование педагогов о результатах психологических исследований.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3. Повышение профессионального методического уровня педагогов-психологов в школе через участие в семинарах, научно-практических конференциях; курсы.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4. Оказание помощи педагогам в организации адекватных условий обучения и воспитания для школьников с особыми образовательными потребностями.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5. Консультирование и оказание помощи учителям в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организации взаимодействия между учениками в ходе учебного процесса и в период проведения досуга.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>6. Содействие педагогическому коллективу в обеспечении психологического комфорта для</w:t>
            </w:r>
            <w:r w:rsidR="00D019C0">
              <w:rPr>
                <w:color w:val="auto"/>
              </w:rPr>
              <w:t xml:space="preserve"> всех участников образовательной деятельности</w:t>
            </w:r>
            <w:r w:rsidRPr="00850AC9">
              <w:rPr>
                <w:color w:val="auto"/>
              </w:rPr>
              <w:t xml:space="preserve">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7. Формирование у педагогов, школьников и их родителей потребности в психологических знаниях и желания использовать их в своей деятельности </w:t>
            </w: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5. Совершенствование использования </w:t>
            </w:r>
            <w:r w:rsidRPr="00850AC9">
              <w:rPr>
                <w:color w:val="auto"/>
              </w:rPr>
              <w:lastRenderedPageBreak/>
              <w:t xml:space="preserve">современных образовательных технологий </w:t>
            </w: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lastRenderedPageBreak/>
              <w:t xml:space="preserve">1. Совершенствование использования ИК-технологий, технологий дифференцированного и развивающего обучения, проблемного, проектного обучения.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lastRenderedPageBreak/>
              <w:t>2. Создание условий для свободного выбора и самореализации уч</w:t>
            </w:r>
            <w:r w:rsidR="00D019C0">
              <w:rPr>
                <w:color w:val="auto"/>
              </w:rPr>
              <w:t>еника в образовательной деятельности</w:t>
            </w:r>
            <w:r w:rsidRPr="00850AC9">
              <w:rPr>
                <w:color w:val="auto"/>
              </w:rPr>
              <w:t xml:space="preserve"> посредством внедрения вариативных программ, технологий. </w:t>
            </w: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lastRenderedPageBreak/>
              <w:t xml:space="preserve">6. Целенаправленное формирование ключевых компетенций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 Реализация технологий,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общества, технологий развития «критического мышления».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 Повышение воспитательного потенциала обучения, эффективности воспитания.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3. Предоставление обучающимся реальных возможностей для участия в общественных и творческих объединениях </w:t>
            </w:r>
          </w:p>
        </w:tc>
      </w:tr>
    </w:tbl>
    <w:p w:rsidR="009307AB" w:rsidRPr="00EB3EC7" w:rsidRDefault="009307AB" w:rsidP="001805A6">
      <w:pPr>
        <w:pStyle w:val="Default"/>
        <w:jc w:val="both"/>
        <w:rPr>
          <w:color w:val="auto"/>
        </w:rPr>
      </w:pPr>
    </w:p>
    <w:p w:rsidR="009307AB" w:rsidRPr="00EB3EC7" w:rsidRDefault="009307AB" w:rsidP="00606D12">
      <w:pPr>
        <w:pStyle w:val="Default"/>
        <w:jc w:val="center"/>
        <w:rPr>
          <w:b/>
          <w:color w:val="auto"/>
        </w:rPr>
      </w:pPr>
      <w:r w:rsidRPr="00EB3EC7">
        <w:rPr>
          <w:b/>
          <w:color w:val="auto"/>
        </w:rPr>
        <w:t>Направление. Модернизация содержательной и техноло</w:t>
      </w:r>
      <w:r w:rsidR="00D019C0">
        <w:rPr>
          <w:b/>
          <w:color w:val="auto"/>
        </w:rPr>
        <w:t>гической сторон образовательной деятельности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Цель: со</w:t>
      </w:r>
      <w:r w:rsidR="00D019C0">
        <w:rPr>
          <w:color w:val="auto"/>
        </w:rPr>
        <w:t>вершенствование образовательной деятельности, определяющей</w:t>
      </w:r>
      <w:r w:rsidRPr="00EB3EC7">
        <w:rPr>
          <w:color w:val="auto"/>
        </w:rPr>
        <w:t xml:space="preserve"> личностное развитие ученика и возможность его полноценного участия в общественной и профессиональной жизнедеятельности.</w:t>
      </w:r>
    </w:p>
    <w:p w:rsidR="009307AB" w:rsidRPr="00EB3EC7" w:rsidRDefault="009307AB" w:rsidP="00095C3D">
      <w:pPr>
        <w:pStyle w:val="a3"/>
        <w:spacing w:line="240" w:lineRule="auto"/>
        <w:ind w:firstLine="45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EB3EC7">
        <w:rPr>
          <w:rFonts w:ascii="Times New Roman" w:hAnsi="Times New Roman"/>
          <w:bCs/>
          <w:sz w:val="24"/>
          <w:szCs w:val="24"/>
        </w:rPr>
        <w:t>Таблица №43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371"/>
      </w:tblGrid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 xml:space="preserve">Задачи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 xml:space="preserve">Условия решения поставленных задач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1.Совершенствование умений учителей в использовании ИКТ в образовательную деятельность и формирование ИКТ-компетенции обучающихся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1.Совершенствование навыков работы на персональных компьютерах и применение информационных технологий.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2.Прохождение курсов по освоению современных информационных технологий.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3.Внедрение информационных технологий в образовательную практику.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4.Целенаправленная работа по формированию ИКТ-компетенции учащихся. </w:t>
            </w: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0F607F">
            <w:pPr>
              <w:pStyle w:val="Default"/>
              <w:rPr>
                <w:color w:val="auto"/>
              </w:rPr>
            </w:pPr>
            <w:r w:rsidRPr="00850AC9">
              <w:rPr>
                <w:color w:val="auto"/>
              </w:rPr>
              <w:t xml:space="preserve">2.Создание банка программно-методических, ресурсных материалов, обеспечивающих внедрение ИКТ в образовательную деятельность и вхождение в глобальное информационное пространство </w:t>
            </w: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1.Совершенствование материально-технической базы  школы, обеспечивающей информатизацию образовательной деятельности.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2.Укрепление и совершенствование технического оснащения образовательной деятельности.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3.Развитие банка программно-методических материалов. </w:t>
            </w:r>
          </w:p>
          <w:p w:rsidR="009307AB" w:rsidRPr="00850AC9" w:rsidRDefault="00D019C0" w:rsidP="00850AC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9307AB" w:rsidRPr="00850AC9">
              <w:rPr>
                <w:color w:val="auto"/>
              </w:rPr>
              <w:t xml:space="preserve">.Эффективное использование ресурсов глобальной информационной сети в образовательной деятельности. </w:t>
            </w:r>
          </w:p>
        </w:tc>
      </w:tr>
    </w:tbl>
    <w:p w:rsidR="009307AB" w:rsidRPr="00EB3EC7" w:rsidRDefault="009307AB" w:rsidP="001805A6">
      <w:pPr>
        <w:pStyle w:val="Default"/>
        <w:jc w:val="both"/>
        <w:rPr>
          <w:color w:val="auto"/>
        </w:rPr>
      </w:pPr>
    </w:p>
    <w:p w:rsidR="009307AB" w:rsidRPr="00EB3EC7" w:rsidRDefault="009307AB" w:rsidP="00606D12">
      <w:pPr>
        <w:pStyle w:val="Default"/>
        <w:jc w:val="center"/>
        <w:rPr>
          <w:b/>
          <w:color w:val="auto"/>
        </w:rPr>
      </w:pPr>
      <w:r w:rsidRPr="00EB3EC7">
        <w:rPr>
          <w:b/>
          <w:color w:val="auto"/>
        </w:rPr>
        <w:t>Направление. Внедрение технологий здоровьесбережения и обеспечение медико-педагогического сопровождения обучающихся.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Цель: обеспечение полноценного психофизического развития обучающихся и позитивной адаптации, социализации и интеграции в быстроменяющемся современном обществе.</w:t>
      </w:r>
    </w:p>
    <w:p w:rsidR="009307AB" w:rsidRPr="00EB3EC7" w:rsidRDefault="009307AB" w:rsidP="00095C3D">
      <w:pPr>
        <w:pStyle w:val="a3"/>
        <w:spacing w:line="240" w:lineRule="auto"/>
        <w:ind w:firstLine="45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EB3EC7">
        <w:rPr>
          <w:rFonts w:ascii="Times New Roman" w:hAnsi="Times New Roman"/>
          <w:bCs/>
          <w:sz w:val="24"/>
          <w:szCs w:val="24"/>
        </w:rPr>
        <w:t>Таблица №44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371"/>
      </w:tblGrid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 xml:space="preserve">Задачи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b/>
                <w:color w:val="auto"/>
              </w:rPr>
            </w:pPr>
            <w:r w:rsidRPr="00850AC9">
              <w:rPr>
                <w:b/>
                <w:color w:val="auto"/>
              </w:rPr>
              <w:t>Условия решения поставленных задач</w:t>
            </w: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1.Мониторинг </w:t>
            </w:r>
            <w:r w:rsidRPr="00850AC9">
              <w:rPr>
                <w:color w:val="auto"/>
              </w:rPr>
              <w:lastRenderedPageBreak/>
              <w:t xml:space="preserve">психофизического развития обучающихся и условий для ЗОЖ </w:t>
            </w: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lastRenderedPageBreak/>
              <w:t xml:space="preserve">1.Организация мониторинга состояния здоровья школьников.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</w:p>
        </w:tc>
      </w:tr>
      <w:tr w:rsidR="009307AB" w:rsidRPr="00EB3EC7" w:rsidTr="00850AC9"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lastRenderedPageBreak/>
              <w:t>2.Внедрение технологий здоровьесбережения и создание здоровьесберегающей среды в школе</w:t>
            </w: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1.Разработка и проведение мероприятий, </w:t>
            </w:r>
            <w:r w:rsidR="00D019C0">
              <w:rPr>
                <w:color w:val="auto"/>
              </w:rPr>
              <w:t>уменьшающих</w:t>
            </w:r>
            <w:r w:rsidRPr="00850AC9">
              <w:rPr>
                <w:color w:val="auto"/>
              </w:rPr>
              <w:t xml:space="preserve"> риск возникновения заболеваний и повреждений, тесно связанных с социальными аспектами жизни школьников.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2.Пропаганда здорового образа жизни среди учащихся, их родителей, педагогов. </w:t>
            </w:r>
          </w:p>
        </w:tc>
      </w:tr>
      <w:tr w:rsidR="009307AB" w:rsidRPr="00EB3EC7" w:rsidTr="00850AC9">
        <w:trPr>
          <w:trHeight w:val="1417"/>
        </w:trPr>
        <w:tc>
          <w:tcPr>
            <w:tcW w:w="2518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3.Разработка технологий медико- педагогического сопровождения обучающихся </w:t>
            </w:r>
          </w:p>
        </w:tc>
        <w:tc>
          <w:tcPr>
            <w:tcW w:w="7371" w:type="dxa"/>
          </w:tcPr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1.Профилактика школьной и социальной дезадаптации детей.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2.Создание благоприятной психологической среды. </w:t>
            </w:r>
          </w:p>
          <w:p w:rsidR="009307AB" w:rsidRPr="00850AC9" w:rsidRDefault="009307AB" w:rsidP="00850AC9">
            <w:pPr>
              <w:pStyle w:val="Default"/>
              <w:jc w:val="both"/>
              <w:rPr>
                <w:color w:val="auto"/>
              </w:rPr>
            </w:pPr>
            <w:r w:rsidRPr="00850AC9">
              <w:rPr>
                <w:color w:val="auto"/>
              </w:rPr>
              <w:t xml:space="preserve">3. Формирование у обучающихся способности к самоопределению и саморазвитию. </w:t>
            </w:r>
          </w:p>
        </w:tc>
      </w:tr>
    </w:tbl>
    <w:p w:rsidR="009307AB" w:rsidRPr="00EB3EC7" w:rsidRDefault="009307AB" w:rsidP="001805A6">
      <w:pPr>
        <w:pStyle w:val="Default"/>
        <w:jc w:val="both"/>
        <w:rPr>
          <w:color w:val="auto"/>
        </w:rPr>
      </w:pP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Планируемый результат реализации программы по отработке механизмов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по введению ФГОС: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-  разрабо</w:t>
      </w:r>
      <w:r w:rsidR="00D019C0">
        <w:rPr>
          <w:color w:val="auto"/>
        </w:rPr>
        <w:t>тана нормативно-правовая база ОО</w:t>
      </w:r>
      <w:r w:rsidRPr="00EB3EC7">
        <w:rPr>
          <w:color w:val="auto"/>
        </w:rPr>
        <w:t xml:space="preserve"> в соответствии с требованиями ФГОС; </w:t>
      </w:r>
    </w:p>
    <w:p w:rsidR="009307AB" w:rsidRPr="00EB3EC7" w:rsidRDefault="00D019C0" w:rsidP="001805A6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9307AB" w:rsidRPr="00EB3EC7">
        <w:rPr>
          <w:color w:val="auto"/>
        </w:rPr>
        <w:t xml:space="preserve"> разработаны механизмы, призванные обеспечить организационное, научно-методическое и информационное сопровождение введения ФГОС;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определена оптимальная </w:t>
      </w:r>
      <w:r w:rsidR="00D019C0">
        <w:rPr>
          <w:color w:val="auto"/>
        </w:rPr>
        <w:t>модель образовательной деятельности</w:t>
      </w:r>
      <w:r w:rsidRPr="00EB3EC7">
        <w:rPr>
          <w:color w:val="auto"/>
        </w:rPr>
        <w:t xml:space="preserve">, обеспечивающая организацию внеурочной деятельности учащихся; </w:t>
      </w:r>
    </w:p>
    <w:p w:rsidR="009307AB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осуществлено повышение квалификации учителей. </w:t>
      </w:r>
    </w:p>
    <w:p w:rsidR="00606D12" w:rsidRPr="00EB3EC7" w:rsidRDefault="00606D12" w:rsidP="001805A6">
      <w:pPr>
        <w:pStyle w:val="Default"/>
        <w:jc w:val="both"/>
        <w:rPr>
          <w:color w:val="auto"/>
        </w:rPr>
      </w:pPr>
    </w:p>
    <w:p w:rsidR="009307AB" w:rsidRPr="00EB3EC7" w:rsidRDefault="009307AB" w:rsidP="0021407C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 xml:space="preserve">3.4.8. </w:t>
      </w:r>
      <w:r w:rsidRPr="00EB3EC7">
        <w:rPr>
          <w:b/>
          <w:color w:val="auto"/>
        </w:rPr>
        <w:t>Контроль за состоянием системы условий реализации ООП НОО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Контроль за состоянием системы условий реализации ООП НОО осуществля</w:t>
      </w:r>
      <w:r w:rsidR="005E0024">
        <w:rPr>
          <w:color w:val="auto"/>
        </w:rPr>
        <w:t>е</w:t>
      </w:r>
      <w:r w:rsidRPr="00EB3EC7">
        <w:rPr>
          <w:color w:val="auto"/>
        </w:rPr>
        <w:t xml:space="preserve">тся на основе </w:t>
      </w:r>
      <w:r w:rsidR="00C53AE8">
        <w:rPr>
          <w:color w:val="auto"/>
        </w:rPr>
        <w:t xml:space="preserve">внутренней система оценки качества образования </w:t>
      </w:r>
      <w:r w:rsidRPr="00EB3EC7">
        <w:rPr>
          <w:color w:val="auto"/>
        </w:rPr>
        <w:t xml:space="preserve">и системы образовательного мониторинга. В содержательном плане образовательный мониторинг отражает следующие стороны функционирования школы: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-  контингент обучающихся</w:t>
      </w:r>
      <w:r w:rsidR="005E0024">
        <w:rPr>
          <w:color w:val="auto"/>
        </w:rPr>
        <w:t>, его движение: поступление в ОО</w:t>
      </w:r>
      <w:r w:rsidRPr="00EB3EC7">
        <w:rPr>
          <w:color w:val="auto"/>
        </w:rPr>
        <w:t>, перевод, окончание; образовательную деятельность: образовательные программы, проведение занятий, успеваемо</w:t>
      </w:r>
      <w:r w:rsidR="005E0024">
        <w:rPr>
          <w:color w:val="auto"/>
        </w:rPr>
        <w:t>сть, научно-методическая работа</w:t>
      </w:r>
      <w:r w:rsidRPr="00EB3EC7">
        <w:rPr>
          <w:color w:val="auto"/>
        </w:rPr>
        <w:t xml:space="preserve">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</w:t>
      </w:r>
      <w:r w:rsidR="005E0024">
        <w:rPr>
          <w:color w:val="auto"/>
        </w:rPr>
        <w:t>фонды, обеспечение функций ОО</w:t>
      </w:r>
      <w:r w:rsidRPr="00EB3EC7">
        <w:rPr>
          <w:color w:val="auto"/>
        </w:rPr>
        <w:t xml:space="preserve">: обеспеченность учебниками, дополнительной литературой и пособиями, средствами обучения; состояние персонала </w:t>
      </w:r>
      <w:r w:rsidR="00C53AE8">
        <w:rPr>
          <w:color w:val="auto"/>
        </w:rPr>
        <w:t>ОО</w:t>
      </w:r>
      <w:r w:rsidRPr="00EB3EC7">
        <w:rPr>
          <w:color w:val="auto"/>
        </w:rPr>
        <w:t xml:space="preserve">: тарификация преподавательского состава, обеспеченность вспомогательным персоналом;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инфраструктура  школы.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Мониторинг образовательной деятельности в школе включает следующие направления: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мониторинг состояния и качества функционирования образовательной системы;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мониторинг учебных достижений обучающихся;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мониторинг физического развития и состояния здоровья обучающихся;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мониторинг воспитательной системы;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мониторинг педагогических кадров; мониторинг ресурсного обеспечения образовательного процесса;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мониторинг изменений в образовательной деятельности.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Мониторинг состояния и качества функционирования образовательной системы  включает следующее: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анализ работы (годовой план); выполнение учебных программ, учебного плана;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</w:t>
      </w:r>
      <w:r w:rsidR="00C53AE8">
        <w:rPr>
          <w:color w:val="auto"/>
        </w:rPr>
        <w:t>мониторинг результатов</w:t>
      </w:r>
      <w:r w:rsidRPr="00EB3EC7">
        <w:rPr>
          <w:color w:val="auto"/>
        </w:rPr>
        <w:t xml:space="preserve"> промежуточной аттестации;  научно-методической работы;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</w:t>
      </w:r>
      <w:r w:rsidR="00316CAA">
        <w:rPr>
          <w:color w:val="auto"/>
        </w:rPr>
        <w:t>мониторинг</w:t>
      </w:r>
      <w:r w:rsidR="00316CAA" w:rsidRPr="00EB3EC7">
        <w:rPr>
          <w:color w:val="auto"/>
        </w:rPr>
        <w:t xml:space="preserve"> </w:t>
      </w:r>
      <w:r w:rsidRPr="00EB3EC7">
        <w:rPr>
          <w:color w:val="auto"/>
        </w:rPr>
        <w:t xml:space="preserve"> работы </w:t>
      </w:r>
      <w:r w:rsidR="00316CAA">
        <w:rPr>
          <w:color w:val="auto"/>
        </w:rPr>
        <w:t>Ш</w:t>
      </w:r>
      <w:r w:rsidR="004D70A3">
        <w:rPr>
          <w:color w:val="auto"/>
        </w:rPr>
        <w:t>У</w:t>
      </w:r>
      <w:r w:rsidRPr="00EB3EC7">
        <w:rPr>
          <w:color w:val="auto"/>
        </w:rPr>
        <w:t xml:space="preserve">МО;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</w:t>
      </w:r>
      <w:r w:rsidR="00316CAA">
        <w:rPr>
          <w:color w:val="auto"/>
        </w:rPr>
        <w:t>мониторинг</w:t>
      </w:r>
      <w:r w:rsidRPr="00EB3EC7">
        <w:rPr>
          <w:color w:val="auto"/>
        </w:rPr>
        <w:t xml:space="preserve"> работы школьной библиотеки;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</w:t>
      </w:r>
      <w:r w:rsidR="00316CAA">
        <w:rPr>
          <w:color w:val="auto"/>
        </w:rPr>
        <w:t>мониторинг</w:t>
      </w:r>
      <w:r w:rsidRPr="00EB3EC7">
        <w:rPr>
          <w:color w:val="auto"/>
        </w:rPr>
        <w:t xml:space="preserve"> воспитательной работы;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lastRenderedPageBreak/>
        <w:t xml:space="preserve">-  </w:t>
      </w:r>
      <w:r w:rsidR="00316CAA">
        <w:rPr>
          <w:color w:val="auto"/>
        </w:rPr>
        <w:t>мониторинг</w:t>
      </w:r>
      <w:r w:rsidRPr="00EB3EC7">
        <w:rPr>
          <w:color w:val="auto"/>
        </w:rPr>
        <w:t xml:space="preserve"> работы по обеспечению жизнедеятельности школы (безопасность, сохранение и поддержание здоровья);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социологические исследования на удовлетворенность родителей </w:t>
      </w:r>
      <w:r w:rsidR="008230E7">
        <w:rPr>
          <w:color w:val="auto"/>
        </w:rPr>
        <w:t xml:space="preserve">(законных представителей) </w:t>
      </w:r>
      <w:r w:rsidRPr="00EB3EC7">
        <w:rPr>
          <w:color w:val="auto"/>
        </w:rPr>
        <w:t>и обучающихся условиями организации образовательно</w:t>
      </w:r>
      <w:r w:rsidR="00316CAA">
        <w:rPr>
          <w:color w:val="auto"/>
        </w:rPr>
        <w:t>й</w:t>
      </w:r>
      <w:r w:rsidRPr="00EB3EC7">
        <w:rPr>
          <w:color w:val="auto"/>
        </w:rPr>
        <w:t xml:space="preserve"> </w:t>
      </w:r>
      <w:r w:rsidR="00316CAA">
        <w:rPr>
          <w:color w:val="auto"/>
        </w:rPr>
        <w:t xml:space="preserve">деятельности </w:t>
      </w:r>
      <w:r w:rsidRPr="00EB3EC7">
        <w:rPr>
          <w:color w:val="auto"/>
        </w:rPr>
        <w:t xml:space="preserve">в школе;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занятость обучающихся в системе дополнительного образования;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организация внеурочной деятельности обучающихся; количество обращений родителей </w:t>
      </w:r>
      <w:r w:rsidR="008230E7">
        <w:rPr>
          <w:color w:val="auto"/>
        </w:rPr>
        <w:t xml:space="preserve">(законных представителей) </w:t>
      </w:r>
      <w:r w:rsidRPr="00EB3EC7">
        <w:rPr>
          <w:color w:val="auto"/>
        </w:rPr>
        <w:t xml:space="preserve">и обучающихся по вопросам функционирования школы.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Мониторинг учебных достижений обучающихся в школе: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диагностика уровня обученности;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качество знаний по предметам (по четвертям, по полугодиям, за год);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работа с неуспевающими обучающимися;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уровень социально-психологической адаптации личности;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достижения обучающихся в различных сферах деятельности (Портфель достижений учащегося).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Мониторинг физического развития и состояния здоровья обучающихся: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распределение учащихся по группам здоровья;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количество дней, пропущенных по болезни;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-  занятость учащихся в спортивных секциях</w:t>
      </w:r>
      <w:r w:rsidR="00316CAA">
        <w:rPr>
          <w:color w:val="auto"/>
        </w:rPr>
        <w:t>, кружках</w:t>
      </w:r>
      <w:r w:rsidRPr="00EB3EC7">
        <w:rPr>
          <w:color w:val="auto"/>
        </w:rPr>
        <w:t xml:space="preserve">; организация мероприятий, направленных на совершенствование физического развития и поддержания здоровья обучающихся.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Мониторинг воспитательной системы: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реализация программы духовно- нравственного воспитания;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реализация программы экологической культуры, здорового и безопасного образа жизни; </w:t>
      </w:r>
    </w:p>
    <w:p w:rsidR="009307AB" w:rsidRPr="00EB3EC7" w:rsidRDefault="00077838" w:rsidP="001805A6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9307AB" w:rsidRPr="00EB3EC7">
        <w:rPr>
          <w:color w:val="auto"/>
        </w:rPr>
        <w:t>выполнение обучающимися</w:t>
      </w:r>
      <w:r>
        <w:rPr>
          <w:color w:val="auto"/>
        </w:rPr>
        <w:t xml:space="preserve"> Правил внутреннего распорядка</w:t>
      </w:r>
      <w:r w:rsidR="009307AB" w:rsidRPr="00EB3EC7">
        <w:rPr>
          <w:color w:val="auto"/>
        </w:rPr>
        <w:t xml:space="preserve">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организация и участие в работе детских объединений;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развитие ученического самоуправления;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работа с обучающимися, находящимися в трудной жизненной ситуации;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уровень воспитанности обучающихся.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Мониторинг педагогических кадров в школе: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повышение квалификации педагогических кадров (по предметам, по учителям);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участие в реализации Программы развития школы (по разделам программы, по учителям); работа над индивидуальной методической темой </w:t>
      </w:r>
      <w:r w:rsidR="00077838">
        <w:rPr>
          <w:color w:val="auto"/>
        </w:rPr>
        <w:t xml:space="preserve">по самообразованию </w:t>
      </w:r>
      <w:r w:rsidRPr="00EB3EC7">
        <w:rPr>
          <w:color w:val="auto"/>
        </w:rPr>
        <w:t xml:space="preserve">(результативность);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использование образовательных технологий, в т.ч. инновационных;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участие в семинарах различного уровня; трансляция собственного педагогического опыта (проведение открытых уроков, мастер-классов, публикации);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участие в инновационной деятельности </w:t>
      </w:r>
      <w:r w:rsidR="00077838">
        <w:rPr>
          <w:color w:val="auto"/>
        </w:rPr>
        <w:t xml:space="preserve">школы </w:t>
      </w:r>
      <w:r w:rsidRPr="00EB3EC7">
        <w:rPr>
          <w:color w:val="auto"/>
        </w:rPr>
        <w:t xml:space="preserve">(тема реализуемого проекта, результативность либо ожидаемые результаты);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- реал</w:t>
      </w:r>
      <w:r w:rsidR="00077838">
        <w:rPr>
          <w:color w:val="auto"/>
        </w:rPr>
        <w:t>изация образовательных программ;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аттестация педагогических кадров.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Мониторинг ресурсного обеспечения образовательного процесса: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кадровое обеспечение: потребность в кадрах; текучесть кадров;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учебно-методическое обеспечение: укомплектованность учебных кабинетов дидактическими материалами; содержание медиатеки;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 xml:space="preserve">-  материально-техническое обеспечение: оснащение учебной мебелью; оснащение демонстрационным оборудованием; оснащение компьютерной техникой; оснащение наглядными пособиями; оснащение аудио- и видеотехникой; оснащение оргтехникой; 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  <w:r w:rsidRPr="00EB3EC7">
        <w:rPr>
          <w:color w:val="auto"/>
        </w:rPr>
        <w:t>- комплектование библиотечного фонда.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</w:p>
    <w:p w:rsidR="009307AB" w:rsidRPr="00EB3EC7" w:rsidRDefault="009307AB" w:rsidP="001805A6">
      <w:pPr>
        <w:pStyle w:val="Default"/>
        <w:jc w:val="both"/>
        <w:rPr>
          <w:color w:val="auto"/>
        </w:rPr>
      </w:pPr>
    </w:p>
    <w:p w:rsidR="009307AB" w:rsidRDefault="009307AB" w:rsidP="001805A6">
      <w:pPr>
        <w:pStyle w:val="Default"/>
        <w:jc w:val="both"/>
        <w:rPr>
          <w:color w:val="auto"/>
        </w:rPr>
      </w:pPr>
    </w:p>
    <w:p w:rsidR="008D144D" w:rsidRDefault="008D144D" w:rsidP="001805A6">
      <w:pPr>
        <w:pStyle w:val="Default"/>
        <w:jc w:val="both"/>
        <w:rPr>
          <w:color w:val="auto"/>
        </w:rPr>
      </w:pPr>
    </w:p>
    <w:p w:rsidR="008D144D" w:rsidRDefault="008D144D" w:rsidP="001805A6">
      <w:pPr>
        <w:pStyle w:val="Default"/>
        <w:jc w:val="both"/>
        <w:rPr>
          <w:color w:val="auto"/>
        </w:rPr>
      </w:pPr>
    </w:p>
    <w:p w:rsidR="008D144D" w:rsidRDefault="008D144D" w:rsidP="001805A6">
      <w:pPr>
        <w:pStyle w:val="Default"/>
        <w:jc w:val="both"/>
        <w:rPr>
          <w:color w:val="auto"/>
        </w:rPr>
      </w:pPr>
    </w:p>
    <w:tbl>
      <w:tblPr>
        <w:tblStyle w:val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D144D" w:rsidRPr="00D56C9E" w:rsidTr="00181341">
        <w:tc>
          <w:tcPr>
            <w:tcW w:w="4785" w:type="dxa"/>
            <w:hideMark/>
          </w:tcPr>
          <w:p w:rsidR="008D144D" w:rsidRPr="00D56C9E" w:rsidRDefault="008D144D" w:rsidP="00181341">
            <w:pPr>
              <w:spacing w:after="160" w:line="259" w:lineRule="auto"/>
              <w:rPr>
                <w:rFonts w:ascii="Times New Roman" w:hAnsi="Times New Roman"/>
              </w:rPr>
            </w:pPr>
            <w:r w:rsidRPr="00D56C9E">
              <w:rPr>
                <w:rFonts w:ascii="Times New Roman" w:hAnsi="Times New Roman"/>
              </w:rPr>
              <w:lastRenderedPageBreak/>
              <w:t xml:space="preserve">Принято </w:t>
            </w:r>
          </w:p>
          <w:p w:rsidR="008D144D" w:rsidRDefault="008D144D" w:rsidP="00181341">
            <w:pPr>
              <w:spacing w:after="160" w:line="259" w:lineRule="auto"/>
              <w:rPr>
                <w:rFonts w:ascii="Times New Roman" w:hAnsi="Times New Roman"/>
              </w:rPr>
            </w:pPr>
            <w:r w:rsidRPr="00D56C9E">
              <w:rPr>
                <w:rFonts w:ascii="Times New Roman" w:hAnsi="Times New Roman"/>
              </w:rPr>
              <w:t>на заседании педагогического совета</w:t>
            </w:r>
          </w:p>
          <w:p w:rsidR="008D144D" w:rsidRPr="00D56C9E" w:rsidRDefault="008D144D" w:rsidP="00181341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№ 1 от 30.08.2019</w:t>
            </w:r>
          </w:p>
          <w:p w:rsidR="008D144D" w:rsidRPr="00D56C9E" w:rsidRDefault="008D144D" w:rsidP="00181341">
            <w:pPr>
              <w:tabs>
                <w:tab w:val="left" w:pos="1410"/>
              </w:tabs>
              <w:rPr>
                <w:rFonts w:ascii="Times New Roman" w:hAnsi="Times New Roman"/>
              </w:rPr>
            </w:pPr>
          </w:p>
        </w:tc>
        <w:tc>
          <w:tcPr>
            <w:tcW w:w="4786" w:type="dxa"/>
            <w:hideMark/>
          </w:tcPr>
          <w:p w:rsidR="008D144D" w:rsidRPr="00D56C9E" w:rsidRDefault="008D144D" w:rsidP="00181341">
            <w:pPr>
              <w:spacing w:after="160" w:line="259" w:lineRule="auto"/>
              <w:jc w:val="center"/>
              <w:rPr>
                <w:rFonts w:ascii="Times New Roman" w:hAnsi="Times New Roman"/>
              </w:rPr>
            </w:pPr>
            <w:r w:rsidRPr="00D56C9E">
              <w:rPr>
                <w:rFonts w:ascii="Times New Roman" w:hAnsi="Times New Roman"/>
              </w:rPr>
              <w:t>Утверждено</w:t>
            </w:r>
          </w:p>
          <w:p w:rsidR="008D144D" w:rsidRPr="00D56C9E" w:rsidRDefault="008D144D" w:rsidP="00181341">
            <w:pPr>
              <w:spacing w:after="160" w:line="259" w:lineRule="auto"/>
              <w:jc w:val="center"/>
              <w:rPr>
                <w:rFonts w:ascii="Times New Roman" w:hAnsi="Times New Roman"/>
              </w:rPr>
            </w:pPr>
            <w:r w:rsidRPr="00D56C9E">
              <w:rPr>
                <w:rFonts w:ascii="Times New Roman" w:hAnsi="Times New Roman"/>
              </w:rPr>
              <w:t>Директор МБОУ «Нижне-Жёрновская средняя общеобразовательная школа»</w:t>
            </w:r>
          </w:p>
          <w:p w:rsidR="008D144D" w:rsidRPr="00D56C9E" w:rsidRDefault="008D144D" w:rsidP="00181341">
            <w:pPr>
              <w:spacing w:after="160" w:line="259" w:lineRule="auto"/>
              <w:jc w:val="center"/>
              <w:rPr>
                <w:rFonts w:ascii="Times New Roman" w:hAnsi="Times New Roman"/>
              </w:rPr>
            </w:pPr>
            <w:r w:rsidRPr="00D56C9E">
              <w:rPr>
                <w:rFonts w:ascii="Times New Roman" w:hAnsi="Times New Roman"/>
              </w:rPr>
              <w:t>___________ Т.С. Лыгина</w:t>
            </w:r>
          </w:p>
          <w:p w:rsidR="008D144D" w:rsidRPr="00D56C9E" w:rsidRDefault="008D144D" w:rsidP="0018134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</w:rPr>
              <w:t>Приказ № 74 от 30.08.2019</w:t>
            </w:r>
          </w:p>
        </w:tc>
      </w:tr>
    </w:tbl>
    <w:p w:rsidR="008D144D" w:rsidRDefault="008D144D" w:rsidP="008D144D">
      <w:pPr>
        <w:pStyle w:val="a3"/>
        <w:spacing w:line="360" w:lineRule="auto"/>
        <w:ind w:firstLine="0"/>
        <w:rPr>
          <w:rFonts w:ascii="Times New Roman" w:hAnsi="Times New Roman"/>
          <w:b/>
          <w:bCs/>
          <w:noProof/>
          <w:color w:val="auto"/>
          <w:sz w:val="56"/>
          <w:szCs w:val="56"/>
        </w:rPr>
      </w:pPr>
    </w:p>
    <w:p w:rsidR="008D144D" w:rsidRDefault="008D144D" w:rsidP="008D144D">
      <w:pPr>
        <w:pStyle w:val="a3"/>
        <w:spacing w:line="360" w:lineRule="auto"/>
        <w:ind w:firstLine="0"/>
        <w:rPr>
          <w:rFonts w:ascii="Times New Roman" w:hAnsi="Times New Roman"/>
          <w:b/>
          <w:bCs/>
          <w:noProof/>
          <w:color w:val="auto"/>
          <w:sz w:val="56"/>
          <w:szCs w:val="56"/>
        </w:rPr>
      </w:pPr>
    </w:p>
    <w:p w:rsidR="008D144D" w:rsidRDefault="008D144D" w:rsidP="008D144D">
      <w:pPr>
        <w:pStyle w:val="a3"/>
        <w:spacing w:line="360" w:lineRule="auto"/>
        <w:ind w:firstLine="0"/>
        <w:rPr>
          <w:rFonts w:ascii="Times New Roman" w:hAnsi="Times New Roman"/>
          <w:b/>
          <w:bCs/>
          <w:noProof/>
          <w:color w:val="auto"/>
          <w:sz w:val="56"/>
          <w:szCs w:val="56"/>
        </w:rPr>
      </w:pPr>
    </w:p>
    <w:p w:rsidR="008D144D" w:rsidRDefault="008D144D" w:rsidP="008D144D">
      <w:pPr>
        <w:pStyle w:val="a3"/>
        <w:spacing w:line="360" w:lineRule="auto"/>
        <w:ind w:firstLine="0"/>
        <w:jc w:val="center"/>
        <w:rPr>
          <w:rFonts w:ascii="Times New Roman" w:hAnsi="Times New Roman"/>
          <w:b/>
          <w:bCs/>
          <w:noProof/>
          <w:color w:val="auto"/>
          <w:sz w:val="56"/>
          <w:szCs w:val="56"/>
        </w:rPr>
      </w:pPr>
      <w:r>
        <w:rPr>
          <w:rFonts w:ascii="Times New Roman" w:hAnsi="Times New Roman"/>
          <w:b/>
          <w:bCs/>
          <w:noProof/>
          <w:color w:val="auto"/>
          <w:sz w:val="56"/>
          <w:szCs w:val="56"/>
        </w:rPr>
        <w:t>ОСНОВНАЯ ОБРАЗОВАТЕЛЬНАЯ ПРОГРАММА НАЧАЛЬНОГО ОБЩЕГО ОБРАЗОВАНИЯ</w:t>
      </w:r>
    </w:p>
    <w:p w:rsidR="008D144D" w:rsidRPr="00EB3EC7" w:rsidRDefault="008D144D" w:rsidP="008D144D">
      <w:pPr>
        <w:pStyle w:val="Default"/>
        <w:jc w:val="both"/>
        <w:rPr>
          <w:color w:val="auto"/>
        </w:rPr>
      </w:pPr>
      <w:r w:rsidRPr="00D56C9E">
        <w:rPr>
          <w:b/>
          <w:bCs/>
          <w:noProof/>
          <w:color w:val="auto"/>
          <w:sz w:val="32"/>
          <w:szCs w:val="56"/>
        </w:rPr>
        <w:t>МУНИЦИПАЛЬНОГО БЮДЖЕТНОГО ОБЩЕОБРАЗОВАТЕЛЬНОГО УЧРЕЖДЕНИЯ «НИЖНЕ-ЖЁРНОВСКАЯ СРЕДНЯЯ ОБЩЕОБРАЗОВАТЕЛЬНАЯ ШКОЛА»</w:t>
      </w:r>
    </w:p>
    <w:p w:rsidR="009307AB" w:rsidRPr="00EB3EC7" w:rsidRDefault="009307AB" w:rsidP="001805A6">
      <w:pPr>
        <w:pStyle w:val="Default"/>
        <w:jc w:val="both"/>
        <w:rPr>
          <w:color w:val="auto"/>
        </w:rPr>
      </w:pPr>
    </w:p>
    <w:p w:rsidR="009307AB" w:rsidRPr="00EB3EC7" w:rsidRDefault="009307AB" w:rsidP="001805A6">
      <w:pPr>
        <w:pStyle w:val="Default"/>
        <w:jc w:val="both"/>
        <w:rPr>
          <w:color w:val="auto"/>
        </w:rPr>
      </w:pPr>
    </w:p>
    <w:sectPr w:rsidR="009307AB" w:rsidRPr="00EB3EC7" w:rsidSect="00F247E2">
      <w:headerReference w:type="default" r:id="rId12"/>
      <w:footerReference w:type="even" r:id="rId13"/>
      <w:footerReference w:type="default" r:id="rId14"/>
      <w:pgSz w:w="11906" w:h="16838" w:code="9"/>
      <w:pgMar w:top="709" w:right="849" w:bottom="1134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FB6" w:rsidRDefault="00652FB6">
      <w:r>
        <w:separator/>
      </w:r>
    </w:p>
  </w:endnote>
  <w:endnote w:type="continuationSeparator" w:id="0">
    <w:p w:rsidR="00652FB6" w:rsidRDefault="0065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1390809"/>
      <w:docPartObj>
        <w:docPartGallery w:val="Page Numbers (Bottom of Page)"/>
        <w:docPartUnique/>
      </w:docPartObj>
    </w:sdtPr>
    <w:sdtEndPr/>
    <w:sdtContent>
      <w:p w:rsidR="00E14ED0" w:rsidRDefault="00E14ED0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2DD8">
          <w:rPr>
            <w:noProof/>
          </w:rPr>
          <w:t>2</w:t>
        </w:r>
        <w:r>
          <w:fldChar w:fldCharType="end"/>
        </w:r>
      </w:p>
    </w:sdtContent>
  </w:sdt>
  <w:p w:rsidR="00D56C9E" w:rsidRDefault="00D56C9E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C9E" w:rsidRDefault="00D56C9E" w:rsidP="00E32AC6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3</w:t>
    </w:r>
    <w:r>
      <w:rPr>
        <w:rStyle w:val="af7"/>
      </w:rPr>
      <w:fldChar w:fldCharType="end"/>
    </w:r>
  </w:p>
  <w:p w:rsidR="00D56C9E" w:rsidRDefault="00D56C9E" w:rsidP="00BD7394">
    <w:pPr>
      <w:pStyle w:val="af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C9E" w:rsidRDefault="00D56C9E" w:rsidP="00E32AC6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BD2DD8">
      <w:rPr>
        <w:rStyle w:val="af7"/>
        <w:noProof/>
      </w:rPr>
      <w:t>168</w:t>
    </w:r>
    <w:r>
      <w:rPr>
        <w:rStyle w:val="af7"/>
      </w:rPr>
      <w:fldChar w:fldCharType="end"/>
    </w:r>
  </w:p>
  <w:p w:rsidR="00D56C9E" w:rsidRDefault="00D56C9E" w:rsidP="003403D8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FB6" w:rsidRDefault="00652FB6">
      <w:r>
        <w:separator/>
      </w:r>
    </w:p>
  </w:footnote>
  <w:footnote w:type="continuationSeparator" w:id="0">
    <w:p w:rsidR="00652FB6" w:rsidRDefault="00652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C9E" w:rsidRDefault="00D56C9E">
    <w:pPr>
      <w:pStyle w:val="af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000000D"/>
    <w:multiLevelType w:val="multilevel"/>
    <w:tmpl w:val="0000000C"/>
    <w:lvl w:ilvl="0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6">
    <w:nsid w:val="0000000F"/>
    <w:multiLevelType w:val="multilevel"/>
    <w:tmpl w:val="0000000E"/>
    <w:lvl w:ilvl="0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7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>
    <w:nsid w:val="00000013"/>
    <w:multiLevelType w:val="multilevel"/>
    <w:tmpl w:val="0000001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9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0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>
    <w:nsid w:val="04B53D22"/>
    <w:multiLevelType w:val="multilevel"/>
    <w:tmpl w:val="0B74D4D2"/>
    <w:lvl w:ilvl="0">
      <w:start w:val="1"/>
      <w:numFmt w:val="decimal"/>
      <w:lvlText w:val="%1."/>
      <w:lvlJc w:val="left"/>
      <w:pPr>
        <w:ind w:left="885" w:hanging="8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05" w:hanging="88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125" w:hanging="885"/>
      </w:pPr>
      <w:rPr>
        <w:rFonts w:cs="Times New Roman" w:hint="default"/>
      </w:rPr>
    </w:lvl>
    <w:lvl w:ilvl="3">
      <w:start w:val="9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3">
    <w:nsid w:val="12771091"/>
    <w:multiLevelType w:val="multilevel"/>
    <w:tmpl w:val="628C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19765E"/>
    <w:multiLevelType w:val="multilevel"/>
    <w:tmpl w:val="66E2687A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15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336F1"/>
    <w:multiLevelType w:val="multilevel"/>
    <w:tmpl w:val="11BA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B73AE0"/>
    <w:multiLevelType w:val="hybridMultilevel"/>
    <w:tmpl w:val="FEE8D07E"/>
    <w:lvl w:ilvl="0" w:tplc="7BDE985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3"/>
  </w:num>
  <w:num w:numId="3">
    <w:abstractNumId w:val="16"/>
  </w:num>
  <w:num w:numId="4">
    <w:abstractNumId w:val="12"/>
  </w:num>
  <w:num w:numId="5">
    <w:abstractNumId w:val="14"/>
  </w:num>
  <w:num w:numId="6">
    <w:abstractNumId w:val="17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CB0"/>
    <w:rsid w:val="000016CA"/>
    <w:rsid w:val="00002CC9"/>
    <w:rsid w:val="00007C55"/>
    <w:rsid w:val="000108D2"/>
    <w:rsid w:val="00012122"/>
    <w:rsid w:val="00020C35"/>
    <w:rsid w:val="00022121"/>
    <w:rsid w:val="00022CA8"/>
    <w:rsid w:val="00022F79"/>
    <w:rsid w:val="000230B0"/>
    <w:rsid w:val="00025BCF"/>
    <w:rsid w:val="00026121"/>
    <w:rsid w:val="0002662E"/>
    <w:rsid w:val="00032BA0"/>
    <w:rsid w:val="00033AF3"/>
    <w:rsid w:val="00040456"/>
    <w:rsid w:val="000411D5"/>
    <w:rsid w:val="000412C3"/>
    <w:rsid w:val="000419C6"/>
    <w:rsid w:val="00044455"/>
    <w:rsid w:val="00052A68"/>
    <w:rsid w:val="00056C3C"/>
    <w:rsid w:val="000611DD"/>
    <w:rsid w:val="00061D61"/>
    <w:rsid w:val="0006441F"/>
    <w:rsid w:val="0006605D"/>
    <w:rsid w:val="00074266"/>
    <w:rsid w:val="00077434"/>
    <w:rsid w:val="00077838"/>
    <w:rsid w:val="00085C55"/>
    <w:rsid w:val="00085C9A"/>
    <w:rsid w:val="00086B4E"/>
    <w:rsid w:val="00086F58"/>
    <w:rsid w:val="00087E91"/>
    <w:rsid w:val="00090EB9"/>
    <w:rsid w:val="0009208D"/>
    <w:rsid w:val="00092A93"/>
    <w:rsid w:val="00093EFA"/>
    <w:rsid w:val="00094B3C"/>
    <w:rsid w:val="00095C3D"/>
    <w:rsid w:val="000A1F93"/>
    <w:rsid w:val="000A22F3"/>
    <w:rsid w:val="000A4723"/>
    <w:rsid w:val="000A6A37"/>
    <w:rsid w:val="000B29E3"/>
    <w:rsid w:val="000B338E"/>
    <w:rsid w:val="000B5229"/>
    <w:rsid w:val="000B52E4"/>
    <w:rsid w:val="000B533C"/>
    <w:rsid w:val="000C2EE0"/>
    <w:rsid w:val="000C6FEE"/>
    <w:rsid w:val="000C79D4"/>
    <w:rsid w:val="000D173B"/>
    <w:rsid w:val="000D2CF2"/>
    <w:rsid w:val="000D4BC0"/>
    <w:rsid w:val="000D59DE"/>
    <w:rsid w:val="000E0061"/>
    <w:rsid w:val="000E04E3"/>
    <w:rsid w:val="000E14FA"/>
    <w:rsid w:val="000E4B38"/>
    <w:rsid w:val="000E4BB4"/>
    <w:rsid w:val="000F42A9"/>
    <w:rsid w:val="000F607F"/>
    <w:rsid w:val="00104ECF"/>
    <w:rsid w:val="001059DE"/>
    <w:rsid w:val="00106655"/>
    <w:rsid w:val="0010673C"/>
    <w:rsid w:val="001076A7"/>
    <w:rsid w:val="0010788B"/>
    <w:rsid w:val="00115BDB"/>
    <w:rsid w:val="00116486"/>
    <w:rsid w:val="00116B5A"/>
    <w:rsid w:val="00117838"/>
    <w:rsid w:val="00120B97"/>
    <w:rsid w:val="00125FD4"/>
    <w:rsid w:val="00132758"/>
    <w:rsid w:val="00132D2F"/>
    <w:rsid w:val="00140B24"/>
    <w:rsid w:val="00141510"/>
    <w:rsid w:val="00143C7D"/>
    <w:rsid w:val="00146157"/>
    <w:rsid w:val="0015036A"/>
    <w:rsid w:val="001548B6"/>
    <w:rsid w:val="00155959"/>
    <w:rsid w:val="00156FB9"/>
    <w:rsid w:val="00161CFA"/>
    <w:rsid w:val="00162345"/>
    <w:rsid w:val="00163D7B"/>
    <w:rsid w:val="001641F4"/>
    <w:rsid w:val="00165AA3"/>
    <w:rsid w:val="001661E0"/>
    <w:rsid w:val="00167C83"/>
    <w:rsid w:val="001724BD"/>
    <w:rsid w:val="00173127"/>
    <w:rsid w:val="00177646"/>
    <w:rsid w:val="00180015"/>
    <w:rsid w:val="001805A6"/>
    <w:rsid w:val="00181459"/>
    <w:rsid w:val="00183850"/>
    <w:rsid w:val="0018547C"/>
    <w:rsid w:val="001862BE"/>
    <w:rsid w:val="0018701B"/>
    <w:rsid w:val="001871C3"/>
    <w:rsid w:val="0018732B"/>
    <w:rsid w:val="00190B74"/>
    <w:rsid w:val="0019357C"/>
    <w:rsid w:val="00194C66"/>
    <w:rsid w:val="00195B65"/>
    <w:rsid w:val="00196657"/>
    <w:rsid w:val="00197615"/>
    <w:rsid w:val="001A1627"/>
    <w:rsid w:val="001A16A5"/>
    <w:rsid w:val="001A6738"/>
    <w:rsid w:val="001B0D37"/>
    <w:rsid w:val="001B2F4F"/>
    <w:rsid w:val="001B4AF5"/>
    <w:rsid w:val="001B7968"/>
    <w:rsid w:val="001C2444"/>
    <w:rsid w:val="001C4201"/>
    <w:rsid w:val="001C52D8"/>
    <w:rsid w:val="001C6711"/>
    <w:rsid w:val="001C68CA"/>
    <w:rsid w:val="001D021B"/>
    <w:rsid w:val="001D024A"/>
    <w:rsid w:val="001D114A"/>
    <w:rsid w:val="001D3976"/>
    <w:rsid w:val="001D643E"/>
    <w:rsid w:val="001D7977"/>
    <w:rsid w:val="001E1015"/>
    <w:rsid w:val="001E24C8"/>
    <w:rsid w:val="001E5B1E"/>
    <w:rsid w:val="001E6683"/>
    <w:rsid w:val="001E675B"/>
    <w:rsid w:val="001E7CB9"/>
    <w:rsid w:val="001F0B28"/>
    <w:rsid w:val="001F0EED"/>
    <w:rsid w:val="001F1E1D"/>
    <w:rsid w:val="001F3F1E"/>
    <w:rsid w:val="001F55AB"/>
    <w:rsid w:val="00202A9C"/>
    <w:rsid w:val="002038F4"/>
    <w:rsid w:val="0020497F"/>
    <w:rsid w:val="0020573C"/>
    <w:rsid w:val="00206586"/>
    <w:rsid w:val="002073EF"/>
    <w:rsid w:val="00207B43"/>
    <w:rsid w:val="00207BAB"/>
    <w:rsid w:val="00210107"/>
    <w:rsid w:val="0021044B"/>
    <w:rsid w:val="00212A1D"/>
    <w:rsid w:val="0021407C"/>
    <w:rsid w:val="00214C47"/>
    <w:rsid w:val="00215538"/>
    <w:rsid w:val="00215A17"/>
    <w:rsid w:val="00216C94"/>
    <w:rsid w:val="002170A5"/>
    <w:rsid w:val="00220B30"/>
    <w:rsid w:val="0022527F"/>
    <w:rsid w:val="002255F8"/>
    <w:rsid w:val="00225AFF"/>
    <w:rsid w:val="0022743E"/>
    <w:rsid w:val="00230388"/>
    <w:rsid w:val="0023089E"/>
    <w:rsid w:val="00231EA3"/>
    <w:rsid w:val="002412B9"/>
    <w:rsid w:val="00244714"/>
    <w:rsid w:val="00247B9B"/>
    <w:rsid w:val="00253E29"/>
    <w:rsid w:val="00254262"/>
    <w:rsid w:val="002548C5"/>
    <w:rsid w:val="00254A1A"/>
    <w:rsid w:val="00256EF1"/>
    <w:rsid w:val="002648E2"/>
    <w:rsid w:val="00264924"/>
    <w:rsid w:val="00265CCE"/>
    <w:rsid w:val="00266ED2"/>
    <w:rsid w:val="00270641"/>
    <w:rsid w:val="002713E2"/>
    <w:rsid w:val="00273110"/>
    <w:rsid w:val="00276FE9"/>
    <w:rsid w:val="0028228E"/>
    <w:rsid w:val="002865AB"/>
    <w:rsid w:val="00297B03"/>
    <w:rsid w:val="002A024F"/>
    <w:rsid w:val="002A17D5"/>
    <w:rsid w:val="002A2A62"/>
    <w:rsid w:val="002A32E6"/>
    <w:rsid w:val="002A3805"/>
    <w:rsid w:val="002A3A69"/>
    <w:rsid w:val="002A4874"/>
    <w:rsid w:val="002A4E7A"/>
    <w:rsid w:val="002A6158"/>
    <w:rsid w:val="002A6194"/>
    <w:rsid w:val="002A6BCD"/>
    <w:rsid w:val="002B2061"/>
    <w:rsid w:val="002B22A2"/>
    <w:rsid w:val="002B2953"/>
    <w:rsid w:val="002B3D5A"/>
    <w:rsid w:val="002B3DDE"/>
    <w:rsid w:val="002B7382"/>
    <w:rsid w:val="002B7F89"/>
    <w:rsid w:val="002C0081"/>
    <w:rsid w:val="002C2C7A"/>
    <w:rsid w:val="002C5232"/>
    <w:rsid w:val="002C6D30"/>
    <w:rsid w:val="002C79C2"/>
    <w:rsid w:val="002D0462"/>
    <w:rsid w:val="002D1019"/>
    <w:rsid w:val="002D2C77"/>
    <w:rsid w:val="002D3C39"/>
    <w:rsid w:val="002D6766"/>
    <w:rsid w:val="002E0749"/>
    <w:rsid w:val="002E09D2"/>
    <w:rsid w:val="002E788F"/>
    <w:rsid w:val="002E7FEA"/>
    <w:rsid w:val="002F0B12"/>
    <w:rsid w:val="002F30AF"/>
    <w:rsid w:val="002F5AFA"/>
    <w:rsid w:val="002F5DB4"/>
    <w:rsid w:val="002F6854"/>
    <w:rsid w:val="00300B09"/>
    <w:rsid w:val="00300CE0"/>
    <w:rsid w:val="00301FE4"/>
    <w:rsid w:val="00303171"/>
    <w:rsid w:val="00303E25"/>
    <w:rsid w:val="0030680F"/>
    <w:rsid w:val="00306AE7"/>
    <w:rsid w:val="003111E3"/>
    <w:rsid w:val="00311EC0"/>
    <w:rsid w:val="00312574"/>
    <w:rsid w:val="00312CF0"/>
    <w:rsid w:val="00313D30"/>
    <w:rsid w:val="00314E16"/>
    <w:rsid w:val="0031534D"/>
    <w:rsid w:val="00316CAA"/>
    <w:rsid w:val="003172F7"/>
    <w:rsid w:val="0032058B"/>
    <w:rsid w:val="0032153A"/>
    <w:rsid w:val="00321732"/>
    <w:rsid w:val="00323DDE"/>
    <w:rsid w:val="00326BE3"/>
    <w:rsid w:val="00326C4A"/>
    <w:rsid w:val="0033069A"/>
    <w:rsid w:val="00332A94"/>
    <w:rsid w:val="0033585E"/>
    <w:rsid w:val="003403D8"/>
    <w:rsid w:val="00340FD8"/>
    <w:rsid w:val="00344B5D"/>
    <w:rsid w:val="00346A81"/>
    <w:rsid w:val="00350836"/>
    <w:rsid w:val="003522C6"/>
    <w:rsid w:val="00352D07"/>
    <w:rsid w:val="00352FD2"/>
    <w:rsid w:val="0035356A"/>
    <w:rsid w:val="003612FA"/>
    <w:rsid w:val="00362F0D"/>
    <w:rsid w:val="00363A3F"/>
    <w:rsid w:val="003711C1"/>
    <w:rsid w:val="00375003"/>
    <w:rsid w:val="00375C5D"/>
    <w:rsid w:val="00380154"/>
    <w:rsid w:val="0038050B"/>
    <w:rsid w:val="00382220"/>
    <w:rsid w:val="003822D4"/>
    <w:rsid w:val="003865F8"/>
    <w:rsid w:val="003927BD"/>
    <w:rsid w:val="00392993"/>
    <w:rsid w:val="0039584B"/>
    <w:rsid w:val="00395DDA"/>
    <w:rsid w:val="003A0B82"/>
    <w:rsid w:val="003A0F1B"/>
    <w:rsid w:val="003A7ED6"/>
    <w:rsid w:val="003B2B4B"/>
    <w:rsid w:val="003B575F"/>
    <w:rsid w:val="003B6815"/>
    <w:rsid w:val="003B6E44"/>
    <w:rsid w:val="003C0745"/>
    <w:rsid w:val="003C0ACE"/>
    <w:rsid w:val="003C0EEE"/>
    <w:rsid w:val="003C152F"/>
    <w:rsid w:val="003C3A6F"/>
    <w:rsid w:val="003C7CB8"/>
    <w:rsid w:val="003D002F"/>
    <w:rsid w:val="003D1CCD"/>
    <w:rsid w:val="003D229F"/>
    <w:rsid w:val="003D3907"/>
    <w:rsid w:val="003D4204"/>
    <w:rsid w:val="003D4A82"/>
    <w:rsid w:val="003D4E86"/>
    <w:rsid w:val="003D5994"/>
    <w:rsid w:val="003D6F7D"/>
    <w:rsid w:val="003E03EA"/>
    <w:rsid w:val="003E087E"/>
    <w:rsid w:val="003E1DC1"/>
    <w:rsid w:val="003E66F1"/>
    <w:rsid w:val="003F1605"/>
    <w:rsid w:val="003F3D5C"/>
    <w:rsid w:val="003F3E29"/>
    <w:rsid w:val="003F45FE"/>
    <w:rsid w:val="003F5395"/>
    <w:rsid w:val="003F5A31"/>
    <w:rsid w:val="003F7807"/>
    <w:rsid w:val="004019C8"/>
    <w:rsid w:val="00402A41"/>
    <w:rsid w:val="00406165"/>
    <w:rsid w:val="00413904"/>
    <w:rsid w:val="0041436B"/>
    <w:rsid w:val="00420DE5"/>
    <w:rsid w:val="004215C7"/>
    <w:rsid w:val="00422833"/>
    <w:rsid w:val="004252FC"/>
    <w:rsid w:val="00431939"/>
    <w:rsid w:val="00432D27"/>
    <w:rsid w:val="00434567"/>
    <w:rsid w:val="00434F70"/>
    <w:rsid w:val="00436436"/>
    <w:rsid w:val="004366EF"/>
    <w:rsid w:val="00441F36"/>
    <w:rsid w:val="00442E5E"/>
    <w:rsid w:val="00443B60"/>
    <w:rsid w:val="0044479A"/>
    <w:rsid w:val="004464AD"/>
    <w:rsid w:val="00446CE6"/>
    <w:rsid w:val="00450789"/>
    <w:rsid w:val="0045194C"/>
    <w:rsid w:val="00451E69"/>
    <w:rsid w:val="004532B8"/>
    <w:rsid w:val="004541AE"/>
    <w:rsid w:val="004560FC"/>
    <w:rsid w:val="004634D4"/>
    <w:rsid w:val="004647C2"/>
    <w:rsid w:val="0046600D"/>
    <w:rsid w:val="00471264"/>
    <w:rsid w:val="00473C33"/>
    <w:rsid w:val="00474619"/>
    <w:rsid w:val="00475D07"/>
    <w:rsid w:val="00480BBD"/>
    <w:rsid w:val="00480D4F"/>
    <w:rsid w:val="00485181"/>
    <w:rsid w:val="00485345"/>
    <w:rsid w:val="00486477"/>
    <w:rsid w:val="00486CCC"/>
    <w:rsid w:val="00487BAD"/>
    <w:rsid w:val="004902B1"/>
    <w:rsid w:val="0049403F"/>
    <w:rsid w:val="004A213F"/>
    <w:rsid w:val="004A5746"/>
    <w:rsid w:val="004A67F3"/>
    <w:rsid w:val="004A6C2F"/>
    <w:rsid w:val="004A7088"/>
    <w:rsid w:val="004B1562"/>
    <w:rsid w:val="004B2C92"/>
    <w:rsid w:val="004B4CC7"/>
    <w:rsid w:val="004B68EC"/>
    <w:rsid w:val="004B6C9F"/>
    <w:rsid w:val="004B6CB9"/>
    <w:rsid w:val="004B6D37"/>
    <w:rsid w:val="004C0D98"/>
    <w:rsid w:val="004C1812"/>
    <w:rsid w:val="004C605C"/>
    <w:rsid w:val="004C7ED6"/>
    <w:rsid w:val="004D301D"/>
    <w:rsid w:val="004D4E89"/>
    <w:rsid w:val="004D70A3"/>
    <w:rsid w:val="004D726C"/>
    <w:rsid w:val="004D7E7A"/>
    <w:rsid w:val="004E2AE9"/>
    <w:rsid w:val="004E34AF"/>
    <w:rsid w:val="004E4D2F"/>
    <w:rsid w:val="004E4DF3"/>
    <w:rsid w:val="004E61E0"/>
    <w:rsid w:val="004F096D"/>
    <w:rsid w:val="004F0FB5"/>
    <w:rsid w:val="004F18F1"/>
    <w:rsid w:val="004F20D7"/>
    <w:rsid w:val="004F2C93"/>
    <w:rsid w:val="004F378B"/>
    <w:rsid w:val="004F3E0E"/>
    <w:rsid w:val="004F52D2"/>
    <w:rsid w:val="004F7C74"/>
    <w:rsid w:val="00500205"/>
    <w:rsid w:val="00500221"/>
    <w:rsid w:val="00500815"/>
    <w:rsid w:val="00504F9E"/>
    <w:rsid w:val="00505212"/>
    <w:rsid w:val="00506948"/>
    <w:rsid w:val="00507B34"/>
    <w:rsid w:val="00513276"/>
    <w:rsid w:val="0051437B"/>
    <w:rsid w:val="00514611"/>
    <w:rsid w:val="00517DE4"/>
    <w:rsid w:val="005204A3"/>
    <w:rsid w:val="00520A96"/>
    <w:rsid w:val="00522C6E"/>
    <w:rsid w:val="00523441"/>
    <w:rsid w:val="00523950"/>
    <w:rsid w:val="0052624C"/>
    <w:rsid w:val="005273E0"/>
    <w:rsid w:val="00531FBD"/>
    <w:rsid w:val="00532C09"/>
    <w:rsid w:val="00536E84"/>
    <w:rsid w:val="00537237"/>
    <w:rsid w:val="005401CC"/>
    <w:rsid w:val="00540C4A"/>
    <w:rsid w:val="00544AC0"/>
    <w:rsid w:val="00545A19"/>
    <w:rsid w:val="00546B94"/>
    <w:rsid w:val="00547CE2"/>
    <w:rsid w:val="00552665"/>
    <w:rsid w:val="00552AC9"/>
    <w:rsid w:val="00552E64"/>
    <w:rsid w:val="00553D0F"/>
    <w:rsid w:val="0055423B"/>
    <w:rsid w:val="00557F36"/>
    <w:rsid w:val="0056067B"/>
    <w:rsid w:val="00561183"/>
    <w:rsid w:val="00563AB0"/>
    <w:rsid w:val="00563BA8"/>
    <w:rsid w:val="0056520A"/>
    <w:rsid w:val="00565302"/>
    <w:rsid w:val="00566EDB"/>
    <w:rsid w:val="0057003A"/>
    <w:rsid w:val="00571DA9"/>
    <w:rsid w:val="005720E4"/>
    <w:rsid w:val="00572E6A"/>
    <w:rsid w:val="00575B27"/>
    <w:rsid w:val="00577EBF"/>
    <w:rsid w:val="00580135"/>
    <w:rsid w:val="00580ED8"/>
    <w:rsid w:val="00580FF3"/>
    <w:rsid w:val="005823D5"/>
    <w:rsid w:val="0058366D"/>
    <w:rsid w:val="00583A56"/>
    <w:rsid w:val="0058464F"/>
    <w:rsid w:val="00590BCC"/>
    <w:rsid w:val="00592A09"/>
    <w:rsid w:val="00595145"/>
    <w:rsid w:val="00596323"/>
    <w:rsid w:val="00596982"/>
    <w:rsid w:val="005972D9"/>
    <w:rsid w:val="00597FC0"/>
    <w:rsid w:val="005A1225"/>
    <w:rsid w:val="005A2748"/>
    <w:rsid w:val="005A3750"/>
    <w:rsid w:val="005A70ED"/>
    <w:rsid w:val="005B0016"/>
    <w:rsid w:val="005B482A"/>
    <w:rsid w:val="005B5E9E"/>
    <w:rsid w:val="005B63D8"/>
    <w:rsid w:val="005C1225"/>
    <w:rsid w:val="005C37F2"/>
    <w:rsid w:val="005C4D15"/>
    <w:rsid w:val="005C53A6"/>
    <w:rsid w:val="005C5F90"/>
    <w:rsid w:val="005C62FA"/>
    <w:rsid w:val="005C6EE4"/>
    <w:rsid w:val="005D0222"/>
    <w:rsid w:val="005D0CB0"/>
    <w:rsid w:val="005D1CBE"/>
    <w:rsid w:val="005D3AB0"/>
    <w:rsid w:val="005D4488"/>
    <w:rsid w:val="005D4F86"/>
    <w:rsid w:val="005D53A5"/>
    <w:rsid w:val="005D5883"/>
    <w:rsid w:val="005D66BB"/>
    <w:rsid w:val="005D7693"/>
    <w:rsid w:val="005E0024"/>
    <w:rsid w:val="005E002D"/>
    <w:rsid w:val="005E0565"/>
    <w:rsid w:val="005E0A9C"/>
    <w:rsid w:val="005E120E"/>
    <w:rsid w:val="005E16B7"/>
    <w:rsid w:val="005E1B6D"/>
    <w:rsid w:val="005E1FFF"/>
    <w:rsid w:val="005E2D22"/>
    <w:rsid w:val="005E307F"/>
    <w:rsid w:val="005E3813"/>
    <w:rsid w:val="005F0115"/>
    <w:rsid w:val="005F13CE"/>
    <w:rsid w:val="005F2BF9"/>
    <w:rsid w:val="005F572A"/>
    <w:rsid w:val="005F6DE7"/>
    <w:rsid w:val="005F7054"/>
    <w:rsid w:val="00600AD5"/>
    <w:rsid w:val="00606D12"/>
    <w:rsid w:val="00611D3D"/>
    <w:rsid w:val="006149CB"/>
    <w:rsid w:val="00615D3C"/>
    <w:rsid w:val="00623527"/>
    <w:rsid w:val="00624E45"/>
    <w:rsid w:val="00625E75"/>
    <w:rsid w:val="006305BA"/>
    <w:rsid w:val="0063458E"/>
    <w:rsid w:val="0063722E"/>
    <w:rsid w:val="0063727D"/>
    <w:rsid w:val="0064061D"/>
    <w:rsid w:val="00640B62"/>
    <w:rsid w:val="006416A0"/>
    <w:rsid w:val="00642ABF"/>
    <w:rsid w:val="00643C22"/>
    <w:rsid w:val="006466BA"/>
    <w:rsid w:val="006516AA"/>
    <w:rsid w:val="00652FB6"/>
    <w:rsid w:val="00653A76"/>
    <w:rsid w:val="0065517A"/>
    <w:rsid w:val="006558D2"/>
    <w:rsid w:val="00655E3A"/>
    <w:rsid w:val="0065696A"/>
    <w:rsid w:val="00666724"/>
    <w:rsid w:val="00670A53"/>
    <w:rsid w:val="00673743"/>
    <w:rsid w:val="00673C3B"/>
    <w:rsid w:val="00675C75"/>
    <w:rsid w:val="006809A6"/>
    <w:rsid w:val="00682AAC"/>
    <w:rsid w:val="006833BF"/>
    <w:rsid w:val="00692277"/>
    <w:rsid w:val="00694F3C"/>
    <w:rsid w:val="006974A2"/>
    <w:rsid w:val="006A22E7"/>
    <w:rsid w:val="006A24FE"/>
    <w:rsid w:val="006A265B"/>
    <w:rsid w:val="006A2C28"/>
    <w:rsid w:val="006A422A"/>
    <w:rsid w:val="006B0B19"/>
    <w:rsid w:val="006B0C24"/>
    <w:rsid w:val="006C0373"/>
    <w:rsid w:val="006C0A0E"/>
    <w:rsid w:val="006C140C"/>
    <w:rsid w:val="006C5D12"/>
    <w:rsid w:val="006C5DA7"/>
    <w:rsid w:val="006C66D7"/>
    <w:rsid w:val="006C6D67"/>
    <w:rsid w:val="006C6F6F"/>
    <w:rsid w:val="006D1CBD"/>
    <w:rsid w:val="006D253B"/>
    <w:rsid w:val="006D2AE3"/>
    <w:rsid w:val="006D2D3A"/>
    <w:rsid w:val="006D45B2"/>
    <w:rsid w:val="006D4895"/>
    <w:rsid w:val="006D6329"/>
    <w:rsid w:val="006D6882"/>
    <w:rsid w:val="006D6B92"/>
    <w:rsid w:val="006D7B6B"/>
    <w:rsid w:val="006E2256"/>
    <w:rsid w:val="006E418C"/>
    <w:rsid w:val="006E5437"/>
    <w:rsid w:val="006E5D5A"/>
    <w:rsid w:val="006E6E8B"/>
    <w:rsid w:val="006E731B"/>
    <w:rsid w:val="006E7B89"/>
    <w:rsid w:val="006F0546"/>
    <w:rsid w:val="006F0F3F"/>
    <w:rsid w:val="006F2210"/>
    <w:rsid w:val="006F4B4E"/>
    <w:rsid w:val="006F51F9"/>
    <w:rsid w:val="006F6B12"/>
    <w:rsid w:val="006F7072"/>
    <w:rsid w:val="006F7DE4"/>
    <w:rsid w:val="00700DC0"/>
    <w:rsid w:val="00700DCD"/>
    <w:rsid w:val="00701C96"/>
    <w:rsid w:val="00702C11"/>
    <w:rsid w:val="007141CA"/>
    <w:rsid w:val="00714AA7"/>
    <w:rsid w:val="00714F42"/>
    <w:rsid w:val="00717894"/>
    <w:rsid w:val="007200F5"/>
    <w:rsid w:val="00720B57"/>
    <w:rsid w:val="00721E54"/>
    <w:rsid w:val="00724395"/>
    <w:rsid w:val="00724C7C"/>
    <w:rsid w:val="007251AC"/>
    <w:rsid w:val="007268A0"/>
    <w:rsid w:val="00726E0E"/>
    <w:rsid w:val="0073048A"/>
    <w:rsid w:val="0073313F"/>
    <w:rsid w:val="007338DB"/>
    <w:rsid w:val="0074034C"/>
    <w:rsid w:val="007436B8"/>
    <w:rsid w:val="007445F2"/>
    <w:rsid w:val="00744848"/>
    <w:rsid w:val="00744F17"/>
    <w:rsid w:val="00746817"/>
    <w:rsid w:val="007470CB"/>
    <w:rsid w:val="00747A2F"/>
    <w:rsid w:val="0075227B"/>
    <w:rsid w:val="007523C0"/>
    <w:rsid w:val="00754974"/>
    <w:rsid w:val="00754B1F"/>
    <w:rsid w:val="00754F4F"/>
    <w:rsid w:val="00755001"/>
    <w:rsid w:val="00756A20"/>
    <w:rsid w:val="0075701E"/>
    <w:rsid w:val="00763050"/>
    <w:rsid w:val="00765FB6"/>
    <w:rsid w:val="00767CF1"/>
    <w:rsid w:val="00767ED3"/>
    <w:rsid w:val="0077282A"/>
    <w:rsid w:val="007732EF"/>
    <w:rsid w:val="00774976"/>
    <w:rsid w:val="00775A3D"/>
    <w:rsid w:val="00775DA5"/>
    <w:rsid w:val="00776500"/>
    <w:rsid w:val="007778F0"/>
    <w:rsid w:val="00780EE1"/>
    <w:rsid w:val="00781DAF"/>
    <w:rsid w:val="00782990"/>
    <w:rsid w:val="00783B6D"/>
    <w:rsid w:val="0078507A"/>
    <w:rsid w:val="00786837"/>
    <w:rsid w:val="00791A5E"/>
    <w:rsid w:val="00792C8A"/>
    <w:rsid w:val="007930B7"/>
    <w:rsid w:val="007931EB"/>
    <w:rsid w:val="00793BBA"/>
    <w:rsid w:val="00797B98"/>
    <w:rsid w:val="00797ECB"/>
    <w:rsid w:val="007A18FD"/>
    <w:rsid w:val="007A6BFF"/>
    <w:rsid w:val="007C25ED"/>
    <w:rsid w:val="007C542E"/>
    <w:rsid w:val="007C65B7"/>
    <w:rsid w:val="007D1766"/>
    <w:rsid w:val="007D18FC"/>
    <w:rsid w:val="007D4452"/>
    <w:rsid w:val="007D52EF"/>
    <w:rsid w:val="007D57C7"/>
    <w:rsid w:val="007D7617"/>
    <w:rsid w:val="007E0CF9"/>
    <w:rsid w:val="007E32FD"/>
    <w:rsid w:val="007E3D6D"/>
    <w:rsid w:val="007E639C"/>
    <w:rsid w:val="007E6E8F"/>
    <w:rsid w:val="007F0C7C"/>
    <w:rsid w:val="007F0E27"/>
    <w:rsid w:val="007F23AE"/>
    <w:rsid w:val="007F6450"/>
    <w:rsid w:val="007F71DD"/>
    <w:rsid w:val="008012CA"/>
    <w:rsid w:val="00801892"/>
    <w:rsid w:val="00803124"/>
    <w:rsid w:val="008046BA"/>
    <w:rsid w:val="00805003"/>
    <w:rsid w:val="00807169"/>
    <w:rsid w:val="00810F0B"/>
    <w:rsid w:val="008137A8"/>
    <w:rsid w:val="00813DA4"/>
    <w:rsid w:val="00815A94"/>
    <w:rsid w:val="00815F29"/>
    <w:rsid w:val="00817E78"/>
    <w:rsid w:val="00821939"/>
    <w:rsid w:val="008222DC"/>
    <w:rsid w:val="008230E7"/>
    <w:rsid w:val="00825DC2"/>
    <w:rsid w:val="0082737D"/>
    <w:rsid w:val="0083114E"/>
    <w:rsid w:val="00831B2D"/>
    <w:rsid w:val="008322A1"/>
    <w:rsid w:val="00836161"/>
    <w:rsid w:val="00841BFC"/>
    <w:rsid w:val="008437A3"/>
    <w:rsid w:val="00844B16"/>
    <w:rsid w:val="00847EE5"/>
    <w:rsid w:val="00850AC9"/>
    <w:rsid w:val="0085137A"/>
    <w:rsid w:val="00851C62"/>
    <w:rsid w:val="00851E74"/>
    <w:rsid w:val="008555F2"/>
    <w:rsid w:val="00855685"/>
    <w:rsid w:val="00855AC6"/>
    <w:rsid w:val="008603EC"/>
    <w:rsid w:val="0086233D"/>
    <w:rsid w:val="0086330A"/>
    <w:rsid w:val="00863C64"/>
    <w:rsid w:val="0086443F"/>
    <w:rsid w:val="00865AE2"/>
    <w:rsid w:val="008732F8"/>
    <w:rsid w:val="00873692"/>
    <w:rsid w:val="00876024"/>
    <w:rsid w:val="008777EA"/>
    <w:rsid w:val="00880217"/>
    <w:rsid w:val="00882A8F"/>
    <w:rsid w:val="00883102"/>
    <w:rsid w:val="00884BAC"/>
    <w:rsid w:val="00886316"/>
    <w:rsid w:val="0088637D"/>
    <w:rsid w:val="00886A51"/>
    <w:rsid w:val="00886D75"/>
    <w:rsid w:val="00887388"/>
    <w:rsid w:val="00890F70"/>
    <w:rsid w:val="00891C37"/>
    <w:rsid w:val="008942E7"/>
    <w:rsid w:val="0089471F"/>
    <w:rsid w:val="0089547E"/>
    <w:rsid w:val="00895481"/>
    <w:rsid w:val="0089737F"/>
    <w:rsid w:val="008A0CB9"/>
    <w:rsid w:val="008A1592"/>
    <w:rsid w:val="008A1CDA"/>
    <w:rsid w:val="008A2F80"/>
    <w:rsid w:val="008A389D"/>
    <w:rsid w:val="008A42A3"/>
    <w:rsid w:val="008A46B8"/>
    <w:rsid w:val="008A6FFE"/>
    <w:rsid w:val="008A76CC"/>
    <w:rsid w:val="008B1EF6"/>
    <w:rsid w:val="008B2D7E"/>
    <w:rsid w:val="008B36A5"/>
    <w:rsid w:val="008B42D9"/>
    <w:rsid w:val="008C014F"/>
    <w:rsid w:val="008C03E2"/>
    <w:rsid w:val="008C28C1"/>
    <w:rsid w:val="008C3431"/>
    <w:rsid w:val="008C37C9"/>
    <w:rsid w:val="008C5165"/>
    <w:rsid w:val="008C651F"/>
    <w:rsid w:val="008C6CAF"/>
    <w:rsid w:val="008C708E"/>
    <w:rsid w:val="008C7EA1"/>
    <w:rsid w:val="008D144D"/>
    <w:rsid w:val="008D19ED"/>
    <w:rsid w:val="008D2116"/>
    <w:rsid w:val="008D3004"/>
    <w:rsid w:val="008D3167"/>
    <w:rsid w:val="008D357A"/>
    <w:rsid w:val="008D4F9B"/>
    <w:rsid w:val="008D5907"/>
    <w:rsid w:val="008D5E31"/>
    <w:rsid w:val="008D7787"/>
    <w:rsid w:val="008D7A55"/>
    <w:rsid w:val="008E7BFD"/>
    <w:rsid w:val="008E7D7A"/>
    <w:rsid w:val="008F183A"/>
    <w:rsid w:val="008F1F2C"/>
    <w:rsid w:val="008F4BE9"/>
    <w:rsid w:val="008F7F30"/>
    <w:rsid w:val="00900B5A"/>
    <w:rsid w:val="00900B6F"/>
    <w:rsid w:val="00900C0D"/>
    <w:rsid w:val="00902EEF"/>
    <w:rsid w:val="00903DAC"/>
    <w:rsid w:val="009043CF"/>
    <w:rsid w:val="009049AA"/>
    <w:rsid w:val="00905811"/>
    <w:rsid w:val="00907EEC"/>
    <w:rsid w:val="009100A9"/>
    <w:rsid w:val="009116D7"/>
    <w:rsid w:val="009125E8"/>
    <w:rsid w:val="0091513C"/>
    <w:rsid w:val="0092168C"/>
    <w:rsid w:val="0092190E"/>
    <w:rsid w:val="00925063"/>
    <w:rsid w:val="00925159"/>
    <w:rsid w:val="009275D2"/>
    <w:rsid w:val="009307AB"/>
    <w:rsid w:val="00931CBC"/>
    <w:rsid w:val="00944AF2"/>
    <w:rsid w:val="00944AF5"/>
    <w:rsid w:val="009460CA"/>
    <w:rsid w:val="00946E41"/>
    <w:rsid w:val="009542AF"/>
    <w:rsid w:val="00954634"/>
    <w:rsid w:val="00963A9C"/>
    <w:rsid w:val="00966D4E"/>
    <w:rsid w:val="0097025B"/>
    <w:rsid w:val="00973AA3"/>
    <w:rsid w:val="00973DC4"/>
    <w:rsid w:val="00974BD7"/>
    <w:rsid w:val="009754FA"/>
    <w:rsid w:val="009765E6"/>
    <w:rsid w:val="00976F5D"/>
    <w:rsid w:val="00977756"/>
    <w:rsid w:val="00980181"/>
    <w:rsid w:val="00980C9B"/>
    <w:rsid w:val="0098235B"/>
    <w:rsid w:val="00984629"/>
    <w:rsid w:val="00984860"/>
    <w:rsid w:val="00990227"/>
    <w:rsid w:val="0099066B"/>
    <w:rsid w:val="00993C50"/>
    <w:rsid w:val="00996DA2"/>
    <w:rsid w:val="009A0953"/>
    <w:rsid w:val="009A1D99"/>
    <w:rsid w:val="009A2D50"/>
    <w:rsid w:val="009A3584"/>
    <w:rsid w:val="009A3E2C"/>
    <w:rsid w:val="009A545C"/>
    <w:rsid w:val="009A634F"/>
    <w:rsid w:val="009B0659"/>
    <w:rsid w:val="009B0961"/>
    <w:rsid w:val="009B3BA3"/>
    <w:rsid w:val="009B40E9"/>
    <w:rsid w:val="009C031E"/>
    <w:rsid w:val="009C15F5"/>
    <w:rsid w:val="009C2C13"/>
    <w:rsid w:val="009C5FFD"/>
    <w:rsid w:val="009C620A"/>
    <w:rsid w:val="009C67A9"/>
    <w:rsid w:val="009C7376"/>
    <w:rsid w:val="009C756C"/>
    <w:rsid w:val="009D214C"/>
    <w:rsid w:val="009D26DC"/>
    <w:rsid w:val="009D46FC"/>
    <w:rsid w:val="009D5D74"/>
    <w:rsid w:val="009E4970"/>
    <w:rsid w:val="009E4C00"/>
    <w:rsid w:val="009E5DBF"/>
    <w:rsid w:val="009E7E19"/>
    <w:rsid w:val="009F1469"/>
    <w:rsid w:val="009F1B43"/>
    <w:rsid w:val="009F232D"/>
    <w:rsid w:val="009F2F03"/>
    <w:rsid w:val="009F41AA"/>
    <w:rsid w:val="009F4348"/>
    <w:rsid w:val="009F4658"/>
    <w:rsid w:val="009F4722"/>
    <w:rsid w:val="009F5992"/>
    <w:rsid w:val="009F67B5"/>
    <w:rsid w:val="00A004D4"/>
    <w:rsid w:val="00A00E3C"/>
    <w:rsid w:val="00A02135"/>
    <w:rsid w:val="00A0541E"/>
    <w:rsid w:val="00A05C61"/>
    <w:rsid w:val="00A0641E"/>
    <w:rsid w:val="00A07CE1"/>
    <w:rsid w:val="00A10239"/>
    <w:rsid w:val="00A10E0D"/>
    <w:rsid w:val="00A127A9"/>
    <w:rsid w:val="00A13C5D"/>
    <w:rsid w:val="00A13CBF"/>
    <w:rsid w:val="00A13E7E"/>
    <w:rsid w:val="00A14109"/>
    <w:rsid w:val="00A14332"/>
    <w:rsid w:val="00A1453B"/>
    <w:rsid w:val="00A16BA6"/>
    <w:rsid w:val="00A20FE5"/>
    <w:rsid w:val="00A21850"/>
    <w:rsid w:val="00A22907"/>
    <w:rsid w:val="00A2406B"/>
    <w:rsid w:val="00A251F9"/>
    <w:rsid w:val="00A26128"/>
    <w:rsid w:val="00A264AD"/>
    <w:rsid w:val="00A266AE"/>
    <w:rsid w:val="00A26892"/>
    <w:rsid w:val="00A304D9"/>
    <w:rsid w:val="00A31982"/>
    <w:rsid w:val="00A33A4A"/>
    <w:rsid w:val="00A3436A"/>
    <w:rsid w:val="00A3451C"/>
    <w:rsid w:val="00A34544"/>
    <w:rsid w:val="00A372BE"/>
    <w:rsid w:val="00A46FF4"/>
    <w:rsid w:val="00A47F10"/>
    <w:rsid w:val="00A5109C"/>
    <w:rsid w:val="00A513A4"/>
    <w:rsid w:val="00A5155B"/>
    <w:rsid w:val="00A53A6A"/>
    <w:rsid w:val="00A5777C"/>
    <w:rsid w:val="00A61AF6"/>
    <w:rsid w:val="00A64AD2"/>
    <w:rsid w:val="00A64E13"/>
    <w:rsid w:val="00A655AC"/>
    <w:rsid w:val="00A65B8F"/>
    <w:rsid w:val="00A65BB7"/>
    <w:rsid w:val="00A66D4A"/>
    <w:rsid w:val="00A6710C"/>
    <w:rsid w:val="00A70C7F"/>
    <w:rsid w:val="00A727AB"/>
    <w:rsid w:val="00A72DEE"/>
    <w:rsid w:val="00A73124"/>
    <w:rsid w:val="00A74CF1"/>
    <w:rsid w:val="00A74DBF"/>
    <w:rsid w:val="00A74EB0"/>
    <w:rsid w:val="00A75D92"/>
    <w:rsid w:val="00A75F4C"/>
    <w:rsid w:val="00A76E0C"/>
    <w:rsid w:val="00A80596"/>
    <w:rsid w:val="00A81AB8"/>
    <w:rsid w:val="00A81D24"/>
    <w:rsid w:val="00A83349"/>
    <w:rsid w:val="00A83779"/>
    <w:rsid w:val="00A86930"/>
    <w:rsid w:val="00A86CB4"/>
    <w:rsid w:val="00A86D63"/>
    <w:rsid w:val="00A87A29"/>
    <w:rsid w:val="00A90D4C"/>
    <w:rsid w:val="00A93D03"/>
    <w:rsid w:val="00A93FB6"/>
    <w:rsid w:val="00A95CC6"/>
    <w:rsid w:val="00AA0FB9"/>
    <w:rsid w:val="00AA26F6"/>
    <w:rsid w:val="00AA36C0"/>
    <w:rsid w:val="00AA40F2"/>
    <w:rsid w:val="00AA64F7"/>
    <w:rsid w:val="00AA6C18"/>
    <w:rsid w:val="00AA7FF7"/>
    <w:rsid w:val="00AB0911"/>
    <w:rsid w:val="00AB0BF4"/>
    <w:rsid w:val="00AB1BE7"/>
    <w:rsid w:val="00AB1E76"/>
    <w:rsid w:val="00AB5162"/>
    <w:rsid w:val="00AB5549"/>
    <w:rsid w:val="00AB554F"/>
    <w:rsid w:val="00AB5729"/>
    <w:rsid w:val="00AC04C6"/>
    <w:rsid w:val="00AC46AA"/>
    <w:rsid w:val="00AC5FE2"/>
    <w:rsid w:val="00AC63E5"/>
    <w:rsid w:val="00AD265D"/>
    <w:rsid w:val="00AD45F4"/>
    <w:rsid w:val="00AD64C6"/>
    <w:rsid w:val="00AD703D"/>
    <w:rsid w:val="00AE452C"/>
    <w:rsid w:val="00AE4EE4"/>
    <w:rsid w:val="00AE5122"/>
    <w:rsid w:val="00AE558D"/>
    <w:rsid w:val="00AE66D3"/>
    <w:rsid w:val="00AE7AED"/>
    <w:rsid w:val="00AF1BBF"/>
    <w:rsid w:val="00AF301F"/>
    <w:rsid w:val="00AF41D9"/>
    <w:rsid w:val="00AF6C37"/>
    <w:rsid w:val="00AF73CF"/>
    <w:rsid w:val="00B005E0"/>
    <w:rsid w:val="00B01DE5"/>
    <w:rsid w:val="00B03C0D"/>
    <w:rsid w:val="00B03FAF"/>
    <w:rsid w:val="00B107F0"/>
    <w:rsid w:val="00B115C9"/>
    <w:rsid w:val="00B13E26"/>
    <w:rsid w:val="00B15BBD"/>
    <w:rsid w:val="00B21BD2"/>
    <w:rsid w:val="00B225A8"/>
    <w:rsid w:val="00B225DF"/>
    <w:rsid w:val="00B22B97"/>
    <w:rsid w:val="00B22FE2"/>
    <w:rsid w:val="00B244C3"/>
    <w:rsid w:val="00B25589"/>
    <w:rsid w:val="00B27070"/>
    <w:rsid w:val="00B31265"/>
    <w:rsid w:val="00B32198"/>
    <w:rsid w:val="00B34401"/>
    <w:rsid w:val="00B347E9"/>
    <w:rsid w:val="00B35676"/>
    <w:rsid w:val="00B35EA9"/>
    <w:rsid w:val="00B364BF"/>
    <w:rsid w:val="00B372B2"/>
    <w:rsid w:val="00B40DCD"/>
    <w:rsid w:val="00B41E88"/>
    <w:rsid w:val="00B420CF"/>
    <w:rsid w:val="00B45D8A"/>
    <w:rsid w:val="00B47253"/>
    <w:rsid w:val="00B50C7E"/>
    <w:rsid w:val="00B50E75"/>
    <w:rsid w:val="00B52ED2"/>
    <w:rsid w:val="00B535B2"/>
    <w:rsid w:val="00B539E0"/>
    <w:rsid w:val="00B552DC"/>
    <w:rsid w:val="00B630CB"/>
    <w:rsid w:val="00B648EF"/>
    <w:rsid w:val="00B65B24"/>
    <w:rsid w:val="00B67D40"/>
    <w:rsid w:val="00B70624"/>
    <w:rsid w:val="00B70F23"/>
    <w:rsid w:val="00B721F8"/>
    <w:rsid w:val="00B73DA2"/>
    <w:rsid w:val="00B74F25"/>
    <w:rsid w:val="00B76622"/>
    <w:rsid w:val="00B77B27"/>
    <w:rsid w:val="00B77F8E"/>
    <w:rsid w:val="00B80500"/>
    <w:rsid w:val="00B8157B"/>
    <w:rsid w:val="00B90A99"/>
    <w:rsid w:val="00B9257C"/>
    <w:rsid w:val="00B96583"/>
    <w:rsid w:val="00B973FE"/>
    <w:rsid w:val="00BA0A73"/>
    <w:rsid w:val="00BA24FC"/>
    <w:rsid w:val="00BA43C1"/>
    <w:rsid w:val="00BA61B0"/>
    <w:rsid w:val="00BA67DF"/>
    <w:rsid w:val="00BA7DF1"/>
    <w:rsid w:val="00BB1623"/>
    <w:rsid w:val="00BB313B"/>
    <w:rsid w:val="00BB5308"/>
    <w:rsid w:val="00BB7617"/>
    <w:rsid w:val="00BC0F91"/>
    <w:rsid w:val="00BC4409"/>
    <w:rsid w:val="00BC663E"/>
    <w:rsid w:val="00BC6679"/>
    <w:rsid w:val="00BC7AA8"/>
    <w:rsid w:val="00BD02D7"/>
    <w:rsid w:val="00BD04CE"/>
    <w:rsid w:val="00BD0CAF"/>
    <w:rsid w:val="00BD222F"/>
    <w:rsid w:val="00BD2DD8"/>
    <w:rsid w:val="00BD3307"/>
    <w:rsid w:val="00BD34E1"/>
    <w:rsid w:val="00BD3E2C"/>
    <w:rsid w:val="00BD4926"/>
    <w:rsid w:val="00BD4FBD"/>
    <w:rsid w:val="00BD5547"/>
    <w:rsid w:val="00BD7394"/>
    <w:rsid w:val="00BD74B0"/>
    <w:rsid w:val="00BE0E3D"/>
    <w:rsid w:val="00BE2221"/>
    <w:rsid w:val="00BE35E7"/>
    <w:rsid w:val="00BE3A7D"/>
    <w:rsid w:val="00BE43D4"/>
    <w:rsid w:val="00BE4E0F"/>
    <w:rsid w:val="00BE4EAB"/>
    <w:rsid w:val="00BE7B6F"/>
    <w:rsid w:val="00BF057D"/>
    <w:rsid w:val="00BF0EAD"/>
    <w:rsid w:val="00BF1C73"/>
    <w:rsid w:val="00BF2663"/>
    <w:rsid w:val="00BF47CE"/>
    <w:rsid w:val="00BF515F"/>
    <w:rsid w:val="00BF5D96"/>
    <w:rsid w:val="00BF6621"/>
    <w:rsid w:val="00C04A77"/>
    <w:rsid w:val="00C05178"/>
    <w:rsid w:val="00C06D7C"/>
    <w:rsid w:val="00C11324"/>
    <w:rsid w:val="00C14E27"/>
    <w:rsid w:val="00C15193"/>
    <w:rsid w:val="00C15536"/>
    <w:rsid w:val="00C2191D"/>
    <w:rsid w:val="00C264D1"/>
    <w:rsid w:val="00C267F8"/>
    <w:rsid w:val="00C27132"/>
    <w:rsid w:val="00C307FA"/>
    <w:rsid w:val="00C32598"/>
    <w:rsid w:val="00C34BE3"/>
    <w:rsid w:val="00C3714C"/>
    <w:rsid w:val="00C40315"/>
    <w:rsid w:val="00C4102F"/>
    <w:rsid w:val="00C4169D"/>
    <w:rsid w:val="00C439A0"/>
    <w:rsid w:val="00C44483"/>
    <w:rsid w:val="00C46723"/>
    <w:rsid w:val="00C46F40"/>
    <w:rsid w:val="00C46F9F"/>
    <w:rsid w:val="00C47538"/>
    <w:rsid w:val="00C50095"/>
    <w:rsid w:val="00C52FAF"/>
    <w:rsid w:val="00C53127"/>
    <w:rsid w:val="00C53A6B"/>
    <w:rsid w:val="00C53AE8"/>
    <w:rsid w:val="00C6000C"/>
    <w:rsid w:val="00C60C6D"/>
    <w:rsid w:val="00C6263C"/>
    <w:rsid w:val="00C643D5"/>
    <w:rsid w:val="00C66541"/>
    <w:rsid w:val="00C667D7"/>
    <w:rsid w:val="00C67A9E"/>
    <w:rsid w:val="00C77044"/>
    <w:rsid w:val="00C77D06"/>
    <w:rsid w:val="00C808EF"/>
    <w:rsid w:val="00C812E4"/>
    <w:rsid w:val="00C82AAB"/>
    <w:rsid w:val="00C850F8"/>
    <w:rsid w:val="00C867AC"/>
    <w:rsid w:val="00C871B5"/>
    <w:rsid w:val="00C907F9"/>
    <w:rsid w:val="00C92AE3"/>
    <w:rsid w:val="00C9451A"/>
    <w:rsid w:val="00C9718A"/>
    <w:rsid w:val="00C97DD9"/>
    <w:rsid w:val="00CA0214"/>
    <w:rsid w:val="00CA04E9"/>
    <w:rsid w:val="00CA3F2F"/>
    <w:rsid w:val="00CA574D"/>
    <w:rsid w:val="00CA5F93"/>
    <w:rsid w:val="00CA756F"/>
    <w:rsid w:val="00CA78E1"/>
    <w:rsid w:val="00CA7FF4"/>
    <w:rsid w:val="00CB0302"/>
    <w:rsid w:val="00CB055B"/>
    <w:rsid w:val="00CB24BC"/>
    <w:rsid w:val="00CB2A00"/>
    <w:rsid w:val="00CB2E01"/>
    <w:rsid w:val="00CB39C9"/>
    <w:rsid w:val="00CB6752"/>
    <w:rsid w:val="00CC0C60"/>
    <w:rsid w:val="00CC1FF7"/>
    <w:rsid w:val="00CC3A4B"/>
    <w:rsid w:val="00CC5EF0"/>
    <w:rsid w:val="00CD0D21"/>
    <w:rsid w:val="00CD1179"/>
    <w:rsid w:val="00CD1685"/>
    <w:rsid w:val="00CD7C99"/>
    <w:rsid w:val="00CE00E8"/>
    <w:rsid w:val="00CE0626"/>
    <w:rsid w:val="00CE30BD"/>
    <w:rsid w:val="00CE6735"/>
    <w:rsid w:val="00CE74BA"/>
    <w:rsid w:val="00CF0F3C"/>
    <w:rsid w:val="00CF1335"/>
    <w:rsid w:val="00CF175C"/>
    <w:rsid w:val="00CF22DF"/>
    <w:rsid w:val="00CF23F0"/>
    <w:rsid w:val="00CF6546"/>
    <w:rsid w:val="00CF6761"/>
    <w:rsid w:val="00D00181"/>
    <w:rsid w:val="00D009F2"/>
    <w:rsid w:val="00D016C5"/>
    <w:rsid w:val="00D019C0"/>
    <w:rsid w:val="00D02F05"/>
    <w:rsid w:val="00D04CBD"/>
    <w:rsid w:val="00D05618"/>
    <w:rsid w:val="00D07486"/>
    <w:rsid w:val="00D07767"/>
    <w:rsid w:val="00D12A8C"/>
    <w:rsid w:val="00D12BD0"/>
    <w:rsid w:val="00D14F87"/>
    <w:rsid w:val="00D15F28"/>
    <w:rsid w:val="00D16FE9"/>
    <w:rsid w:val="00D170ED"/>
    <w:rsid w:val="00D22A74"/>
    <w:rsid w:val="00D2763B"/>
    <w:rsid w:val="00D30361"/>
    <w:rsid w:val="00D331D6"/>
    <w:rsid w:val="00D34498"/>
    <w:rsid w:val="00D35453"/>
    <w:rsid w:val="00D368D5"/>
    <w:rsid w:val="00D36B76"/>
    <w:rsid w:val="00D36CE3"/>
    <w:rsid w:val="00D40C05"/>
    <w:rsid w:val="00D4201F"/>
    <w:rsid w:val="00D44B49"/>
    <w:rsid w:val="00D45F3D"/>
    <w:rsid w:val="00D475F4"/>
    <w:rsid w:val="00D50E64"/>
    <w:rsid w:val="00D53D81"/>
    <w:rsid w:val="00D54E10"/>
    <w:rsid w:val="00D56744"/>
    <w:rsid w:val="00D56C9E"/>
    <w:rsid w:val="00D604C2"/>
    <w:rsid w:val="00D62E8E"/>
    <w:rsid w:val="00D6335E"/>
    <w:rsid w:val="00D638C9"/>
    <w:rsid w:val="00D63FCA"/>
    <w:rsid w:val="00D66C92"/>
    <w:rsid w:val="00D676B5"/>
    <w:rsid w:val="00D7556A"/>
    <w:rsid w:val="00D77A7C"/>
    <w:rsid w:val="00D8087B"/>
    <w:rsid w:val="00D82AB6"/>
    <w:rsid w:val="00D85C02"/>
    <w:rsid w:val="00D918A5"/>
    <w:rsid w:val="00D921D7"/>
    <w:rsid w:val="00D93053"/>
    <w:rsid w:val="00D9344F"/>
    <w:rsid w:val="00D95CF4"/>
    <w:rsid w:val="00D97A68"/>
    <w:rsid w:val="00DA0F7A"/>
    <w:rsid w:val="00DA4CC1"/>
    <w:rsid w:val="00DA637C"/>
    <w:rsid w:val="00DB0101"/>
    <w:rsid w:val="00DB0462"/>
    <w:rsid w:val="00DB190A"/>
    <w:rsid w:val="00DB1C73"/>
    <w:rsid w:val="00DB2316"/>
    <w:rsid w:val="00DB5603"/>
    <w:rsid w:val="00DB76C9"/>
    <w:rsid w:val="00DC145C"/>
    <w:rsid w:val="00DC1A07"/>
    <w:rsid w:val="00DC3DA6"/>
    <w:rsid w:val="00DC6169"/>
    <w:rsid w:val="00DC6B19"/>
    <w:rsid w:val="00DC7426"/>
    <w:rsid w:val="00DD0389"/>
    <w:rsid w:val="00DD46EE"/>
    <w:rsid w:val="00DD647D"/>
    <w:rsid w:val="00DD69AF"/>
    <w:rsid w:val="00DD7A3C"/>
    <w:rsid w:val="00DE01F3"/>
    <w:rsid w:val="00DE0CD4"/>
    <w:rsid w:val="00DE2FBA"/>
    <w:rsid w:val="00DE3664"/>
    <w:rsid w:val="00DE4D9A"/>
    <w:rsid w:val="00DE79C6"/>
    <w:rsid w:val="00DE7B89"/>
    <w:rsid w:val="00DF10B9"/>
    <w:rsid w:val="00DF1571"/>
    <w:rsid w:val="00DF16DF"/>
    <w:rsid w:val="00DF1B1A"/>
    <w:rsid w:val="00DF266E"/>
    <w:rsid w:val="00DF268A"/>
    <w:rsid w:val="00DF42CB"/>
    <w:rsid w:val="00DF5B72"/>
    <w:rsid w:val="00DF76CC"/>
    <w:rsid w:val="00E00284"/>
    <w:rsid w:val="00E020FC"/>
    <w:rsid w:val="00E029AF"/>
    <w:rsid w:val="00E07B5F"/>
    <w:rsid w:val="00E07E85"/>
    <w:rsid w:val="00E10048"/>
    <w:rsid w:val="00E1133F"/>
    <w:rsid w:val="00E14ED0"/>
    <w:rsid w:val="00E17402"/>
    <w:rsid w:val="00E21136"/>
    <w:rsid w:val="00E2164B"/>
    <w:rsid w:val="00E21ECB"/>
    <w:rsid w:val="00E22C50"/>
    <w:rsid w:val="00E237E0"/>
    <w:rsid w:val="00E2395D"/>
    <w:rsid w:val="00E24AA0"/>
    <w:rsid w:val="00E27CF4"/>
    <w:rsid w:val="00E32AC6"/>
    <w:rsid w:val="00E33746"/>
    <w:rsid w:val="00E33C49"/>
    <w:rsid w:val="00E35AC5"/>
    <w:rsid w:val="00E35BF7"/>
    <w:rsid w:val="00E3625E"/>
    <w:rsid w:val="00E40807"/>
    <w:rsid w:val="00E40BB6"/>
    <w:rsid w:val="00E40C88"/>
    <w:rsid w:val="00E413A6"/>
    <w:rsid w:val="00E417D8"/>
    <w:rsid w:val="00E43046"/>
    <w:rsid w:val="00E44C81"/>
    <w:rsid w:val="00E47397"/>
    <w:rsid w:val="00E4768B"/>
    <w:rsid w:val="00E525BF"/>
    <w:rsid w:val="00E52870"/>
    <w:rsid w:val="00E55EE9"/>
    <w:rsid w:val="00E57BE1"/>
    <w:rsid w:val="00E60561"/>
    <w:rsid w:val="00E6106F"/>
    <w:rsid w:val="00E62803"/>
    <w:rsid w:val="00E62DE3"/>
    <w:rsid w:val="00E64091"/>
    <w:rsid w:val="00E7284F"/>
    <w:rsid w:val="00E74D56"/>
    <w:rsid w:val="00E74D6E"/>
    <w:rsid w:val="00E74F5B"/>
    <w:rsid w:val="00E77512"/>
    <w:rsid w:val="00E805ED"/>
    <w:rsid w:val="00E85EFB"/>
    <w:rsid w:val="00E874DB"/>
    <w:rsid w:val="00E90763"/>
    <w:rsid w:val="00E946EC"/>
    <w:rsid w:val="00E94DB0"/>
    <w:rsid w:val="00E958DB"/>
    <w:rsid w:val="00E964BC"/>
    <w:rsid w:val="00EA131D"/>
    <w:rsid w:val="00EA2641"/>
    <w:rsid w:val="00EA46E0"/>
    <w:rsid w:val="00EA6118"/>
    <w:rsid w:val="00EA78AD"/>
    <w:rsid w:val="00EB18D8"/>
    <w:rsid w:val="00EB3EC7"/>
    <w:rsid w:val="00EB4B02"/>
    <w:rsid w:val="00EB5489"/>
    <w:rsid w:val="00EB5FD9"/>
    <w:rsid w:val="00EB6123"/>
    <w:rsid w:val="00EB77CA"/>
    <w:rsid w:val="00EB7FED"/>
    <w:rsid w:val="00EC05C9"/>
    <w:rsid w:val="00ED0B3A"/>
    <w:rsid w:val="00ED28C6"/>
    <w:rsid w:val="00ED2A72"/>
    <w:rsid w:val="00ED42FB"/>
    <w:rsid w:val="00ED619F"/>
    <w:rsid w:val="00ED6313"/>
    <w:rsid w:val="00ED6A00"/>
    <w:rsid w:val="00EE07D2"/>
    <w:rsid w:val="00EE0C6D"/>
    <w:rsid w:val="00EE0EF9"/>
    <w:rsid w:val="00EE1915"/>
    <w:rsid w:val="00EE30B5"/>
    <w:rsid w:val="00EE4A1B"/>
    <w:rsid w:val="00EE56D5"/>
    <w:rsid w:val="00EE755C"/>
    <w:rsid w:val="00EF101C"/>
    <w:rsid w:val="00EF3346"/>
    <w:rsid w:val="00EF3564"/>
    <w:rsid w:val="00EF381F"/>
    <w:rsid w:val="00EF5E77"/>
    <w:rsid w:val="00EF7B6A"/>
    <w:rsid w:val="00F02097"/>
    <w:rsid w:val="00F0324C"/>
    <w:rsid w:val="00F0499D"/>
    <w:rsid w:val="00F07F17"/>
    <w:rsid w:val="00F10173"/>
    <w:rsid w:val="00F13056"/>
    <w:rsid w:val="00F13A07"/>
    <w:rsid w:val="00F14823"/>
    <w:rsid w:val="00F15BCB"/>
    <w:rsid w:val="00F16966"/>
    <w:rsid w:val="00F17F7A"/>
    <w:rsid w:val="00F21122"/>
    <w:rsid w:val="00F2447A"/>
    <w:rsid w:val="00F247E2"/>
    <w:rsid w:val="00F24F27"/>
    <w:rsid w:val="00F26E87"/>
    <w:rsid w:val="00F27590"/>
    <w:rsid w:val="00F276FA"/>
    <w:rsid w:val="00F27D8D"/>
    <w:rsid w:val="00F30C92"/>
    <w:rsid w:val="00F31789"/>
    <w:rsid w:val="00F321E5"/>
    <w:rsid w:val="00F32C23"/>
    <w:rsid w:val="00F33B37"/>
    <w:rsid w:val="00F37081"/>
    <w:rsid w:val="00F37E9D"/>
    <w:rsid w:val="00F401F4"/>
    <w:rsid w:val="00F40842"/>
    <w:rsid w:val="00F42A31"/>
    <w:rsid w:val="00F42C7E"/>
    <w:rsid w:val="00F44591"/>
    <w:rsid w:val="00F46BD3"/>
    <w:rsid w:val="00F46C68"/>
    <w:rsid w:val="00F502D4"/>
    <w:rsid w:val="00F552EE"/>
    <w:rsid w:val="00F55B37"/>
    <w:rsid w:val="00F56349"/>
    <w:rsid w:val="00F564B0"/>
    <w:rsid w:val="00F6501D"/>
    <w:rsid w:val="00F677ED"/>
    <w:rsid w:val="00F700DF"/>
    <w:rsid w:val="00F70A3E"/>
    <w:rsid w:val="00F71BCD"/>
    <w:rsid w:val="00F72692"/>
    <w:rsid w:val="00F74ED3"/>
    <w:rsid w:val="00F75BBD"/>
    <w:rsid w:val="00F80165"/>
    <w:rsid w:val="00F82559"/>
    <w:rsid w:val="00F83F91"/>
    <w:rsid w:val="00F8634D"/>
    <w:rsid w:val="00F91999"/>
    <w:rsid w:val="00F965C4"/>
    <w:rsid w:val="00F96B56"/>
    <w:rsid w:val="00FA0F1E"/>
    <w:rsid w:val="00FA4392"/>
    <w:rsid w:val="00FA4AAB"/>
    <w:rsid w:val="00FB0041"/>
    <w:rsid w:val="00FB04E7"/>
    <w:rsid w:val="00FB242B"/>
    <w:rsid w:val="00FB3071"/>
    <w:rsid w:val="00FB3E33"/>
    <w:rsid w:val="00FB709A"/>
    <w:rsid w:val="00FB72A1"/>
    <w:rsid w:val="00FC2DEE"/>
    <w:rsid w:val="00FD376C"/>
    <w:rsid w:val="00FD619D"/>
    <w:rsid w:val="00FD6352"/>
    <w:rsid w:val="00FE134E"/>
    <w:rsid w:val="00FE3B59"/>
    <w:rsid w:val="00FE4054"/>
    <w:rsid w:val="00FE4CCE"/>
    <w:rsid w:val="00FE73D9"/>
    <w:rsid w:val="00FF0F18"/>
    <w:rsid w:val="00FF3660"/>
    <w:rsid w:val="00FF4B11"/>
    <w:rsid w:val="00FF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7E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83779"/>
    <w:pPr>
      <w:keepNext/>
      <w:spacing w:line="360" w:lineRule="auto"/>
      <w:outlineLvl w:val="0"/>
    </w:pPr>
    <w:rPr>
      <w:rFonts w:eastAsia="MS Gothic"/>
      <w:b/>
      <w:caps/>
      <w:kern w:val="32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4F096D"/>
    <w:pPr>
      <w:keepNext/>
      <w:spacing w:before="240" w:after="60"/>
      <w:outlineLvl w:val="1"/>
    </w:pPr>
    <w:rPr>
      <w:rFonts w:ascii="Calibri" w:eastAsia="MS Gothic" w:hAnsi="Calibri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F17F7A"/>
    <w:pPr>
      <w:keepNext/>
      <w:spacing w:before="240" w:after="60"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942E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4A6C2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3779"/>
    <w:rPr>
      <w:rFonts w:eastAsia="MS Gothic" w:cs="Times New Roman"/>
      <w:b/>
      <w:caps/>
      <w:kern w:val="32"/>
      <w:sz w:val="28"/>
    </w:rPr>
  </w:style>
  <w:style w:type="character" w:customStyle="1" w:styleId="20">
    <w:name w:val="Заголовок 2 Знак"/>
    <w:link w:val="2"/>
    <w:uiPriority w:val="99"/>
    <w:semiHidden/>
    <w:locked/>
    <w:rsid w:val="004F096D"/>
    <w:rPr>
      <w:rFonts w:ascii="Calibri" w:eastAsia="MS Gothic" w:hAnsi="Calibri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F17F7A"/>
    <w:rPr>
      <w:rFonts w:cs="Times New Roman"/>
      <w:b/>
      <w:sz w:val="28"/>
    </w:rPr>
  </w:style>
  <w:style w:type="character" w:customStyle="1" w:styleId="40">
    <w:name w:val="Заголовок 4 Знак"/>
    <w:link w:val="4"/>
    <w:uiPriority w:val="99"/>
    <w:locked/>
    <w:rsid w:val="008942E7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60">
    <w:name w:val="Заголовок 6 Знак"/>
    <w:link w:val="6"/>
    <w:uiPriority w:val="99"/>
    <w:locked/>
    <w:rsid w:val="004A6C2F"/>
    <w:rPr>
      <w:rFonts w:cs="Times New Roman"/>
      <w:b/>
      <w:bCs/>
      <w:sz w:val="22"/>
      <w:szCs w:val="22"/>
    </w:rPr>
  </w:style>
  <w:style w:type="paragraph" w:customStyle="1" w:styleId="a3">
    <w:name w:val="Основной"/>
    <w:basedOn w:val="a"/>
    <w:link w:val="a4"/>
    <w:rsid w:val="00653A76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0"/>
    </w:rPr>
  </w:style>
  <w:style w:type="paragraph" w:customStyle="1" w:styleId="a5">
    <w:name w:val="Таблица"/>
    <w:basedOn w:val="a3"/>
    <w:uiPriority w:val="99"/>
    <w:rsid w:val="00653A76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styleId="a6">
    <w:name w:val="Message Header"/>
    <w:basedOn w:val="a5"/>
    <w:link w:val="a7"/>
    <w:uiPriority w:val="99"/>
    <w:rsid w:val="00653A76"/>
    <w:pPr>
      <w:jc w:val="center"/>
    </w:pPr>
    <w:rPr>
      <w:rFonts w:ascii="Cambria" w:hAnsi="Cambria"/>
      <w:color w:val="auto"/>
      <w:sz w:val="24"/>
      <w:szCs w:val="24"/>
    </w:rPr>
  </w:style>
  <w:style w:type="character" w:customStyle="1" w:styleId="a7">
    <w:name w:val="Шапка Знак"/>
    <w:link w:val="a6"/>
    <w:uiPriority w:val="99"/>
    <w:semiHidden/>
    <w:locked/>
    <w:rsid w:val="0074034C"/>
    <w:rPr>
      <w:rFonts w:ascii="Cambria" w:hAnsi="Cambria" w:cs="Times New Roman"/>
      <w:sz w:val="24"/>
      <w:szCs w:val="24"/>
      <w:shd w:val="pct20" w:color="auto" w:fill="auto"/>
    </w:rPr>
  </w:style>
  <w:style w:type="paragraph" w:customStyle="1" w:styleId="a8">
    <w:name w:val="Название таблицы"/>
    <w:basedOn w:val="a3"/>
    <w:uiPriority w:val="99"/>
    <w:rsid w:val="00653A76"/>
    <w:pPr>
      <w:spacing w:before="113"/>
      <w:ind w:firstLine="0"/>
      <w:jc w:val="center"/>
    </w:pPr>
    <w:rPr>
      <w:b/>
      <w:bCs/>
    </w:rPr>
  </w:style>
  <w:style w:type="paragraph" w:customStyle="1" w:styleId="a9">
    <w:name w:val="Приложение"/>
    <w:basedOn w:val="11"/>
    <w:uiPriority w:val="99"/>
    <w:rsid w:val="00653A76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1">
    <w:name w:val="Заг 1"/>
    <w:basedOn w:val="a3"/>
    <w:uiPriority w:val="99"/>
    <w:rsid w:val="00653A76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a">
    <w:name w:val="Signature"/>
    <w:basedOn w:val="a3"/>
    <w:link w:val="ab"/>
    <w:uiPriority w:val="99"/>
    <w:rsid w:val="00653A76"/>
    <w:pPr>
      <w:spacing w:before="57" w:line="194" w:lineRule="atLeast"/>
      <w:ind w:firstLine="0"/>
      <w:jc w:val="center"/>
    </w:pPr>
    <w:rPr>
      <w:rFonts w:ascii="Times New Roman" w:hAnsi="Times New Roman"/>
      <w:color w:val="auto"/>
      <w:sz w:val="24"/>
      <w:szCs w:val="24"/>
    </w:rPr>
  </w:style>
  <w:style w:type="character" w:customStyle="1" w:styleId="ab">
    <w:name w:val="Подпись Знак"/>
    <w:link w:val="aa"/>
    <w:uiPriority w:val="99"/>
    <w:semiHidden/>
    <w:locked/>
    <w:rsid w:val="0074034C"/>
    <w:rPr>
      <w:rFonts w:cs="Times New Roman"/>
      <w:sz w:val="24"/>
      <w:szCs w:val="24"/>
    </w:rPr>
  </w:style>
  <w:style w:type="paragraph" w:customStyle="1" w:styleId="ac">
    <w:name w:val="В скобках"/>
    <w:basedOn w:val="aa"/>
    <w:uiPriority w:val="99"/>
    <w:rsid w:val="00653A76"/>
    <w:pPr>
      <w:spacing w:line="174" w:lineRule="atLeast"/>
    </w:pPr>
    <w:rPr>
      <w:sz w:val="17"/>
      <w:szCs w:val="17"/>
    </w:rPr>
  </w:style>
  <w:style w:type="paragraph" w:customStyle="1" w:styleId="12">
    <w:name w:val="Содержание 1"/>
    <w:basedOn w:val="a3"/>
    <w:uiPriority w:val="99"/>
    <w:rsid w:val="00653A76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BasicParagraph">
    <w:name w:val="[Basic Paragraph]"/>
    <w:basedOn w:val="NoParagraphStyle"/>
    <w:uiPriority w:val="99"/>
    <w:rsid w:val="00653A76"/>
  </w:style>
  <w:style w:type="paragraph" w:customStyle="1" w:styleId="NoParagraphStyle">
    <w:name w:val="[No Paragraph Style]"/>
    <w:uiPriority w:val="99"/>
    <w:rsid w:val="00653A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ad">
    <w:name w:val="Буллит"/>
    <w:basedOn w:val="a3"/>
    <w:link w:val="ae"/>
    <w:uiPriority w:val="99"/>
    <w:rsid w:val="00653A76"/>
    <w:pPr>
      <w:ind w:firstLine="244"/>
    </w:pPr>
    <w:rPr>
      <w:szCs w:val="21"/>
    </w:rPr>
  </w:style>
  <w:style w:type="paragraph" w:customStyle="1" w:styleId="21">
    <w:name w:val="Заг 2"/>
    <w:basedOn w:val="11"/>
    <w:uiPriority w:val="99"/>
    <w:rsid w:val="00653A76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1"/>
    <w:uiPriority w:val="99"/>
    <w:rsid w:val="00653A76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1">
    <w:name w:val="Заг 4"/>
    <w:basedOn w:val="31"/>
    <w:uiPriority w:val="99"/>
    <w:rsid w:val="00653A76"/>
    <w:rPr>
      <w:b w:val="0"/>
      <w:bCs w:val="0"/>
    </w:rPr>
  </w:style>
  <w:style w:type="paragraph" w:customStyle="1" w:styleId="af">
    <w:name w:val="Курсив"/>
    <w:basedOn w:val="a3"/>
    <w:uiPriority w:val="99"/>
    <w:rsid w:val="00653A76"/>
    <w:rPr>
      <w:i/>
      <w:iCs/>
    </w:rPr>
  </w:style>
  <w:style w:type="paragraph" w:customStyle="1" w:styleId="af0">
    <w:name w:val="Буллит Курсив"/>
    <w:basedOn w:val="ad"/>
    <w:link w:val="af1"/>
    <w:uiPriority w:val="99"/>
    <w:rsid w:val="00653A76"/>
    <w:rPr>
      <w:i/>
    </w:rPr>
  </w:style>
  <w:style w:type="paragraph" w:customStyle="1" w:styleId="af2">
    <w:name w:val="Подзаг"/>
    <w:basedOn w:val="a3"/>
    <w:uiPriority w:val="99"/>
    <w:rsid w:val="00653A76"/>
    <w:pPr>
      <w:spacing w:before="113" w:after="28"/>
      <w:jc w:val="center"/>
    </w:pPr>
    <w:rPr>
      <w:b/>
      <w:bCs/>
      <w:i/>
      <w:iCs/>
    </w:rPr>
  </w:style>
  <w:style w:type="paragraph" w:customStyle="1" w:styleId="af3">
    <w:name w:val="Пж Курсив"/>
    <w:basedOn w:val="a3"/>
    <w:uiPriority w:val="99"/>
    <w:rsid w:val="00653A76"/>
    <w:rPr>
      <w:b/>
      <w:bCs/>
      <w:i/>
      <w:iCs/>
    </w:rPr>
  </w:style>
  <w:style w:type="paragraph" w:customStyle="1" w:styleId="af4">
    <w:name w:val="Сноска"/>
    <w:basedOn w:val="a3"/>
    <w:uiPriority w:val="99"/>
    <w:rsid w:val="00653A76"/>
    <w:pPr>
      <w:spacing w:line="174" w:lineRule="atLeast"/>
    </w:pPr>
    <w:rPr>
      <w:sz w:val="17"/>
      <w:szCs w:val="17"/>
    </w:rPr>
  </w:style>
  <w:style w:type="character" w:customStyle="1" w:styleId="13">
    <w:name w:val="Сноска1"/>
    <w:uiPriority w:val="99"/>
    <w:rsid w:val="00653A76"/>
    <w:rPr>
      <w:rFonts w:ascii="Times New Roman" w:hAnsi="Times New Roman"/>
      <w:vertAlign w:val="superscript"/>
    </w:rPr>
  </w:style>
  <w:style w:type="character" w:customStyle="1" w:styleId="Zag11">
    <w:name w:val="Zag_11"/>
    <w:uiPriority w:val="99"/>
    <w:rsid w:val="00653A76"/>
    <w:rPr>
      <w:color w:val="000000"/>
      <w:w w:val="100"/>
    </w:rPr>
  </w:style>
  <w:style w:type="paragraph" w:styleId="af5">
    <w:name w:val="footer"/>
    <w:basedOn w:val="a"/>
    <w:link w:val="af6"/>
    <w:uiPriority w:val="99"/>
    <w:rsid w:val="00E32AC6"/>
    <w:pPr>
      <w:tabs>
        <w:tab w:val="center" w:pos="4677"/>
        <w:tab w:val="right" w:pos="9355"/>
      </w:tabs>
    </w:pPr>
    <w:rPr>
      <w:szCs w:val="20"/>
    </w:rPr>
  </w:style>
  <w:style w:type="character" w:customStyle="1" w:styleId="af6">
    <w:name w:val="Нижний колонтитул Знак"/>
    <w:link w:val="af5"/>
    <w:uiPriority w:val="99"/>
    <w:locked/>
    <w:rsid w:val="00E32AC6"/>
    <w:rPr>
      <w:rFonts w:cs="Times New Roman"/>
      <w:sz w:val="24"/>
    </w:rPr>
  </w:style>
  <w:style w:type="character" w:styleId="af7">
    <w:name w:val="page number"/>
    <w:uiPriority w:val="99"/>
    <w:rsid w:val="00E32AC6"/>
    <w:rPr>
      <w:rFonts w:cs="Times New Roman"/>
    </w:rPr>
  </w:style>
  <w:style w:type="paragraph" w:styleId="af8">
    <w:name w:val="Balloon Text"/>
    <w:basedOn w:val="a"/>
    <w:link w:val="af9"/>
    <w:uiPriority w:val="99"/>
    <w:rsid w:val="00E32AC6"/>
    <w:rPr>
      <w:rFonts w:ascii="Lucida Grande CY" w:hAnsi="Lucida Grande CY"/>
      <w:sz w:val="18"/>
      <w:szCs w:val="20"/>
    </w:rPr>
  </w:style>
  <w:style w:type="character" w:customStyle="1" w:styleId="af9">
    <w:name w:val="Текст выноски Знак"/>
    <w:link w:val="af8"/>
    <w:uiPriority w:val="99"/>
    <w:locked/>
    <w:rsid w:val="00E32AC6"/>
    <w:rPr>
      <w:rFonts w:ascii="Lucida Grande CY" w:hAnsi="Lucida Grande CY" w:cs="Times New Roman"/>
      <w:sz w:val="18"/>
    </w:rPr>
  </w:style>
  <w:style w:type="character" w:styleId="afa">
    <w:name w:val="annotation reference"/>
    <w:uiPriority w:val="99"/>
    <w:rsid w:val="00BF1C73"/>
    <w:rPr>
      <w:rFonts w:cs="Times New Roman"/>
      <w:sz w:val="16"/>
    </w:rPr>
  </w:style>
  <w:style w:type="paragraph" w:styleId="afb">
    <w:name w:val="annotation text"/>
    <w:basedOn w:val="a"/>
    <w:link w:val="afc"/>
    <w:uiPriority w:val="99"/>
    <w:rsid w:val="00BF1C73"/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locked/>
    <w:rsid w:val="00BF1C73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rsid w:val="00BF1C73"/>
    <w:rPr>
      <w:b/>
    </w:rPr>
  </w:style>
  <w:style w:type="character" w:customStyle="1" w:styleId="afe">
    <w:name w:val="Тема примечания Знак"/>
    <w:link w:val="afd"/>
    <w:uiPriority w:val="99"/>
    <w:locked/>
    <w:rsid w:val="00BF1C73"/>
    <w:rPr>
      <w:rFonts w:cs="Times New Roman"/>
      <w:b/>
    </w:rPr>
  </w:style>
  <w:style w:type="paragraph" w:styleId="aff">
    <w:name w:val="Subtitle"/>
    <w:basedOn w:val="a"/>
    <w:next w:val="a"/>
    <w:link w:val="aff0"/>
    <w:uiPriority w:val="99"/>
    <w:qFormat/>
    <w:rsid w:val="00A83779"/>
    <w:pPr>
      <w:spacing w:line="360" w:lineRule="auto"/>
      <w:outlineLvl w:val="1"/>
    </w:pPr>
    <w:rPr>
      <w:rFonts w:eastAsia="MS Gothic"/>
      <w:b/>
      <w:szCs w:val="20"/>
    </w:rPr>
  </w:style>
  <w:style w:type="character" w:customStyle="1" w:styleId="aff0">
    <w:name w:val="Подзаголовок Знак"/>
    <w:link w:val="aff"/>
    <w:uiPriority w:val="99"/>
    <w:locked/>
    <w:rsid w:val="00A83779"/>
    <w:rPr>
      <w:rFonts w:eastAsia="MS Gothic" w:cs="Times New Roman"/>
      <w:b/>
      <w:sz w:val="24"/>
    </w:rPr>
  </w:style>
  <w:style w:type="paragraph" w:customStyle="1" w:styleId="-31">
    <w:name w:val="Темный список - Акцент 31"/>
    <w:hidden/>
    <w:uiPriority w:val="99"/>
    <w:rsid w:val="00596323"/>
    <w:rPr>
      <w:sz w:val="24"/>
      <w:szCs w:val="24"/>
    </w:rPr>
  </w:style>
  <w:style w:type="paragraph" w:customStyle="1" w:styleId="210">
    <w:name w:val="Средняя сетка 21"/>
    <w:basedOn w:val="a"/>
    <w:uiPriority w:val="1"/>
    <w:qFormat/>
    <w:rsid w:val="00B45D8A"/>
    <w:pPr>
      <w:spacing w:line="360" w:lineRule="auto"/>
      <w:ind w:firstLine="680"/>
      <w:contextualSpacing/>
      <w:jc w:val="both"/>
      <w:outlineLvl w:val="1"/>
    </w:pPr>
    <w:rPr>
      <w:sz w:val="28"/>
    </w:rPr>
  </w:style>
  <w:style w:type="paragraph" w:styleId="14">
    <w:name w:val="toc 1"/>
    <w:basedOn w:val="a"/>
    <w:next w:val="a"/>
    <w:autoRedefine/>
    <w:uiPriority w:val="99"/>
    <w:rsid w:val="00925159"/>
    <w:pPr>
      <w:framePr w:hSpace="180" w:wrap="around" w:vAnchor="text" w:hAnchor="margin" w:y="-247"/>
      <w:tabs>
        <w:tab w:val="left" w:pos="480"/>
        <w:tab w:val="right" w:leader="dot" w:pos="10065"/>
      </w:tabs>
      <w:jc w:val="both"/>
    </w:pPr>
    <w:rPr>
      <w:b/>
      <w:bCs/>
      <w:sz w:val="28"/>
      <w:szCs w:val="28"/>
    </w:rPr>
  </w:style>
  <w:style w:type="paragraph" w:styleId="22">
    <w:name w:val="toc 2"/>
    <w:basedOn w:val="a"/>
    <w:next w:val="a"/>
    <w:autoRedefine/>
    <w:uiPriority w:val="99"/>
    <w:rsid w:val="005E16B7"/>
    <w:pPr>
      <w:tabs>
        <w:tab w:val="left" w:pos="1068"/>
        <w:tab w:val="left" w:pos="1200"/>
        <w:tab w:val="left" w:pos="1985"/>
        <w:tab w:val="right" w:leader="dot" w:pos="10065"/>
      </w:tabs>
      <w:ind w:left="709" w:firstLine="327"/>
    </w:pPr>
    <w:rPr>
      <w:rFonts w:ascii="Cambria" w:hAnsi="Cambria"/>
      <w:b/>
      <w:sz w:val="22"/>
      <w:szCs w:val="22"/>
    </w:rPr>
  </w:style>
  <w:style w:type="paragraph" w:styleId="32">
    <w:name w:val="toc 3"/>
    <w:basedOn w:val="a"/>
    <w:next w:val="a"/>
    <w:autoRedefine/>
    <w:uiPriority w:val="99"/>
    <w:rsid w:val="003C0EEE"/>
    <w:pPr>
      <w:ind w:left="480"/>
    </w:pPr>
    <w:rPr>
      <w:rFonts w:ascii="Cambria" w:hAnsi="Cambria"/>
      <w:sz w:val="22"/>
      <w:szCs w:val="22"/>
    </w:rPr>
  </w:style>
  <w:style w:type="paragraph" w:styleId="42">
    <w:name w:val="toc 4"/>
    <w:basedOn w:val="a"/>
    <w:next w:val="a"/>
    <w:autoRedefine/>
    <w:uiPriority w:val="99"/>
    <w:rsid w:val="003C0EEE"/>
    <w:pPr>
      <w:ind w:left="720"/>
    </w:pPr>
    <w:rPr>
      <w:rFonts w:ascii="Cambria" w:hAnsi="Cambria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3C0EEE"/>
    <w:pPr>
      <w:ind w:left="960"/>
    </w:pPr>
    <w:rPr>
      <w:rFonts w:ascii="Cambria" w:hAnsi="Cambria"/>
      <w:sz w:val="20"/>
      <w:szCs w:val="20"/>
    </w:rPr>
  </w:style>
  <w:style w:type="paragraph" w:styleId="61">
    <w:name w:val="toc 6"/>
    <w:basedOn w:val="a"/>
    <w:next w:val="a"/>
    <w:autoRedefine/>
    <w:uiPriority w:val="99"/>
    <w:rsid w:val="003C0EEE"/>
    <w:pPr>
      <w:ind w:left="1200"/>
    </w:pPr>
    <w:rPr>
      <w:rFonts w:ascii="Cambria" w:hAnsi="Cambria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3C0EEE"/>
    <w:pPr>
      <w:ind w:left="1440"/>
    </w:pPr>
    <w:rPr>
      <w:rFonts w:ascii="Cambria" w:hAnsi="Cambria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3C0EEE"/>
    <w:pPr>
      <w:ind w:left="1680"/>
    </w:pPr>
    <w:rPr>
      <w:rFonts w:ascii="Cambria" w:hAnsi="Cambria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3C0EEE"/>
    <w:pPr>
      <w:ind w:left="1920"/>
    </w:pPr>
    <w:rPr>
      <w:rFonts w:ascii="Cambria" w:hAnsi="Cambria"/>
      <w:sz w:val="20"/>
      <w:szCs w:val="20"/>
    </w:rPr>
  </w:style>
  <w:style w:type="paragraph" w:styleId="aff1">
    <w:name w:val="Normal (Web)"/>
    <w:aliases w:val="Normal (Web) Char"/>
    <w:basedOn w:val="a"/>
    <w:link w:val="aff2"/>
    <w:uiPriority w:val="99"/>
    <w:rsid w:val="00513276"/>
    <w:pPr>
      <w:spacing w:before="100" w:beforeAutospacing="1" w:after="119"/>
    </w:pPr>
    <w:rPr>
      <w:szCs w:val="20"/>
    </w:rPr>
  </w:style>
  <w:style w:type="paragraph" w:customStyle="1" w:styleId="1-21">
    <w:name w:val="Средняя сетка 1 - Акцент 21"/>
    <w:basedOn w:val="a"/>
    <w:link w:val="1-2"/>
    <w:uiPriority w:val="99"/>
    <w:rsid w:val="002D0462"/>
    <w:pPr>
      <w:ind w:left="720"/>
      <w:contextualSpacing/>
    </w:pPr>
    <w:rPr>
      <w:rFonts w:ascii="Calibri" w:hAnsi="Calibri"/>
      <w:szCs w:val="20"/>
    </w:rPr>
  </w:style>
  <w:style w:type="character" w:customStyle="1" w:styleId="1-2">
    <w:name w:val="Средняя сетка 1 - Акцент 2 Знак"/>
    <w:link w:val="1-21"/>
    <w:uiPriority w:val="99"/>
    <w:locked/>
    <w:rsid w:val="002D0462"/>
    <w:rPr>
      <w:rFonts w:ascii="Calibri" w:hAnsi="Calibri"/>
      <w:sz w:val="24"/>
    </w:rPr>
  </w:style>
  <w:style w:type="paragraph" w:styleId="aff3">
    <w:name w:val="Body Text"/>
    <w:basedOn w:val="a"/>
    <w:link w:val="aff4"/>
    <w:uiPriority w:val="99"/>
    <w:rsid w:val="000F42A9"/>
    <w:pPr>
      <w:jc w:val="both"/>
    </w:pPr>
    <w:rPr>
      <w:szCs w:val="20"/>
    </w:rPr>
  </w:style>
  <w:style w:type="character" w:customStyle="1" w:styleId="aff4">
    <w:name w:val="Основной текст Знак"/>
    <w:link w:val="aff3"/>
    <w:uiPriority w:val="99"/>
    <w:locked/>
    <w:rsid w:val="000F42A9"/>
    <w:rPr>
      <w:rFonts w:cs="Times New Roman"/>
      <w:sz w:val="24"/>
    </w:rPr>
  </w:style>
  <w:style w:type="paragraph" w:customStyle="1" w:styleId="Zag1">
    <w:name w:val="Zag_1"/>
    <w:basedOn w:val="a"/>
    <w:uiPriority w:val="99"/>
    <w:rsid w:val="000F42A9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/>
    </w:rPr>
  </w:style>
  <w:style w:type="paragraph" w:customStyle="1" w:styleId="aff5">
    <w:name w:val="О_Т"/>
    <w:basedOn w:val="a"/>
    <w:link w:val="aff6"/>
    <w:uiPriority w:val="99"/>
    <w:rsid w:val="000F42A9"/>
    <w:pPr>
      <w:spacing w:line="288" w:lineRule="auto"/>
      <w:ind w:firstLine="539"/>
      <w:jc w:val="both"/>
    </w:pPr>
    <w:rPr>
      <w:rFonts w:ascii="Arial" w:hAnsi="Arial"/>
      <w:sz w:val="28"/>
      <w:szCs w:val="20"/>
    </w:rPr>
  </w:style>
  <w:style w:type="character" w:customStyle="1" w:styleId="aff6">
    <w:name w:val="О_Т Знак"/>
    <w:link w:val="aff5"/>
    <w:uiPriority w:val="99"/>
    <w:locked/>
    <w:rsid w:val="000F42A9"/>
    <w:rPr>
      <w:rFonts w:ascii="Arial" w:hAnsi="Arial"/>
      <w:sz w:val="28"/>
    </w:rPr>
  </w:style>
  <w:style w:type="character" w:customStyle="1" w:styleId="a4">
    <w:name w:val="Основной Знак"/>
    <w:link w:val="a3"/>
    <w:locked/>
    <w:rsid w:val="000F42A9"/>
    <w:rPr>
      <w:rFonts w:ascii="NewtonCSanPin" w:hAnsi="NewtonCSanPin"/>
      <w:color w:val="000000"/>
      <w:sz w:val="21"/>
    </w:rPr>
  </w:style>
  <w:style w:type="character" w:customStyle="1" w:styleId="ae">
    <w:name w:val="Буллит Знак"/>
    <w:link w:val="ad"/>
    <w:uiPriority w:val="99"/>
    <w:locked/>
    <w:rsid w:val="000F42A9"/>
    <w:rPr>
      <w:rFonts w:ascii="NewtonCSanPin" w:hAnsi="NewtonCSanPin" w:cs="NewtonCSanPin"/>
      <w:color w:val="000000"/>
      <w:sz w:val="21"/>
      <w:szCs w:val="21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0F42A9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0F42A9"/>
  </w:style>
  <w:style w:type="paragraph" w:customStyle="1" w:styleId="-12">
    <w:name w:val="Цветной список - Акцент 12"/>
    <w:basedOn w:val="a"/>
    <w:uiPriority w:val="99"/>
    <w:rsid w:val="000F42A9"/>
    <w:pPr>
      <w:spacing w:after="200"/>
      <w:ind w:left="720"/>
      <w:contextualSpacing/>
    </w:pPr>
    <w:rPr>
      <w:rFonts w:ascii="Cambria" w:hAnsi="Cambria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0F42A9"/>
    <w:rPr>
      <w:rFonts w:ascii="Times New Roman" w:hAnsi="Times New Roman"/>
      <w:sz w:val="24"/>
      <w:u w:val="none"/>
      <w:effect w:val="none"/>
    </w:rPr>
  </w:style>
  <w:style w:type="paragraph" w:customStyle="1" w:styleId="Osnova">
    <w:name w:val="Osnova"/>
    <w:basedOn w:val="a"/>
    <w:uiPriority w:val="99"/>
    <w:rsid w:val="00907EEC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f7">
    <w:name w:val="header"/>
    <w:basedOn w:val="a"/>
    <w:link w:val="aff8"/>
    <w:uiPriority w:val="99"/>
    <w:rsid w:val="008A1CDA"/>
    <w:pPr>
      <w:tabs>
        <w:tab w:val="center" w:pos="4677"/>
        <w:tab w:val="right" w:pos="9355"/>
      </w:tabs>
    </w:pPr>
    <w:rPr>
      <w:szCs w:val="20"/>
    </w:rPr>
  </w:style>
  <w:style w:type="character" w:customStyle="1" w:styleId="aff8">
    <w:name w:val="Верхний колонтитул Знак"/>
    <w:link w:val="aff7"/>
    <w:uiPriority w:val="99"/>
    <w:locked/>
    <w:rsid w:val="008A1CDA"/>
    <w:rPr>
      <w:rFonts w:cs="Times New Roman"/>
      <w:sz w:val="24"/>
    </w:rPr>
  </w:style>
  <w:style w:type="paragraph" w:customStyle="1" w:styleId="-11">
    <w:name w:val="Цветная заливка - Акцент 11"/>
    <w:hidden/>
    <w:uiPriority w:val="99"/>
    <w:semiHidden/>
    <w:rsid w:val="004A5746"/>
    <w:rPr>
      <w:sz w:val="24"/>
      <w:szCs w:val="24"/>
    </w:rPr>
  </w:style>
  <w:style w:type="paragraph" w:customStyle="1" w:styleId="ConsPlusNormal">
    <w:name w:val="ConsPlusNormal"/>
    <w:uiPriority w:val="99"/>
    <w:rsid w:val="000D2CF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Zag3">
    <w:name w:val="Zag_3"/>
    <w:basedOn w:val="a"/>
    <w:uiPriority w:val="99"/>
    <w:rsid w:val="00DC6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paragraph" w:customStyle="1" w:styleId="aff9">
    <w:name w:val="Ξαϋχνϋι"/>
    <w:basedOn w:val="a"/>
    <w:uiPriority w:val="99"/>
    <w:rsid w:val="00DC6B19"/>
    <w:pPr>
      <w:widowControl w:val="0"/>
      <w:autoSpaceDE w:val="0"/>
      <w:autoSpaceDN w:val="0"/>
      <w:adjustRightInd w:val="0"/>
    </w:pPr>
    <w:rPr>
      <w:color w:val="000000"/>
      <w:lang w:val="en-US"/>
    </w:rPr>
  </w:style>
  <w:style w:type="paragraph" w:customStyle="1" w:styleId="affa">
    <w:name w:val="Νξβϋι"/>
    <w:basedOn w:val="a"/>
    <w:uiPriority w:val="99"/>
    <w:rsid w:val="00DC6B19"/>
    <w:pPr>
      <w:widowControl w:val="0"/>
      <w:autoSpaceDE w:val="0"/>
      <w:autoSpaceDN w:val="0"/>
      <w:adjustRightInd w:val="0"/>
    </w:pPr>
    <w:rPr>
      <w:color w:val="000000"/>
      <w:lang w:val="en-US"/>
    </w:rPr>
  </w:style>
  <w:style w:type="paragraph" w:customStyle="1" w:styleId="-110">
    <w:name w:val="Цветной список - Акцент 11"/>
    <w:basedOn w:val="a"/>
    <w:link w:val="-1"/>
    <w:uiPriority w:val="99"/>
    <w:rsid w:val="00884BAC"/>
    <w:pPr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character" w:customStyle="1" w:styleId="-1">
    <w:name w:val="Цветной список - Акцент 1 Знак"/>
    <w:link w:val="-110"/>
    <w:uiPriority w:val="99"/>
    <w:locked/>
    <w:rsid w:val="00884BAC"/>
    <w:rPr>
      <w:rFonts w:ascii="Calibri" w:hAnsi="Calibri"/>
      <w:sz w:val="22"/>
      <w:lang w:eastAsia="en-US"/>
    </w:rPr>
  </w:style>
  <w:style w:type="character" w:customStyle="1" w:styleId="33">
    <w:name w:val="Основной текст + Курсив3"/>
    <w:uiPriority w:val="99"/>
    <w:rsid w:val="00884BAC"/>
    <w:rPr>
      <w:rFonts w:ascii="Times New Roman" w:hAnsi="Times New Roman"/>
      <w:i/>
      <w:spacing w:val="0"/>
      <w:sz w:val="18"/>
    </w:rPr>
  </w:style>
  <w:style w:type="character" w:customStyle="1" w:styleId="af1">
    <w:name w:val="Буллит Курсив Знак"/>
    <w:link w:val="af0"/>
    <w:uiPriority w:val="99"/>
    <w:locked/>
    <w:rsid w:val="006D7B6B"/>
    <w:rPr>
      <w:rFonts w:ascii="NewtonCSanPin" w:hAnsi="NewtonCSanPin"/>
      <w:i/>
      <w:color w:val="000000"/>
      <w:sz w:val="21"/>
    </w:rPr>
  </w:style>
  <w:style w:type="character" w:customStyle="1" w:styleId="affb">
    <w:name w:val="Основной текст_"/>
    <w:link w:val="80"/>
    <w:uiPriority w:val="99"/>
    <w:locked/>
    <w:rsid w:val="00FF7057"/>
    <w:rPr>
      <w:rFonts w:ascii="Courier New" w:hAnsi="Courier New"/>
      <w:spacing w:val="-20"/>
      <w:sz w:val="28"/>
      <w:shd w:val="clear" w:color="auto" w:fill="FFFFFF"/>
    </w:rPr>
  </w:style>
  <w:style w:type="paragraph" w:customStyle="1" w:styleId="80">
    <w:name w:val="Основной текст8"/>
    <w:basedOn w:val="a"/>
    <w:link w:val="affb"/>
    <w:uiPriority w:val="99"/>
    <w:rsid w:val="00FF7057"/>
    <w:pPr>
      <w:shd w:val="clear" w:color="auto" w:fill="FFFFFF"/>
      <w:spacing w:before="600" w:after="60" w:line="240" w:lineRule="atLeast"/>
      <w:ind w:hanging="2080"/>
    </w:pPr>
    <w:rPr>
      <w:rFonts w:ascii="Courier New" w:hAnsi="Courier New"/>
      <w:spacing w:val="-20"/>
      <w:sz w:val="28"/>
      <w:szCs w:val="20"/>
    </w:rPr>
  </w:style>
  <w:style w:type="character" w:customStyle="1" w:styleId="aff2">
    <w:name w:val="Обычный (веб) Знак"/>
    <w:aliases w:val="Normal (Web) Char Знак"/>
    <w:link w:val="aff1"/>
    <w:uiPriority w:val="99"/>
    <w:locked/>
    <w:rsid w:val="001F3F1E"/>
    <w:rPr>
      <w:sz w:val="24"/>
    </w:rPr>
  </w:style>
  <w:style w:type="paragraph" w:styleId="affc">
    <w:name w:val="footnote text"/>
    <w:basedOn w:val="a"/>
    <w:link w:val="affd"/>
    <w:uiPriority w:val="99"/>
    <w:rsid w:val="00500205"/>
    <w:rPr>
      <w:szCs w:val="20"/>
    </w:rPr>
  </w:style>
  <w:style w:type="character" w:customStyle="1" w:styleId="affd">
    <w:name w:val="Текст сноски Знак"/>
    <w:link w:val="affc"/>
    <w:uiPriority w:val="99"/>
    <w:locked/>
    <w:rsid w:val="00500205"/>
    <w:rPr>
      <w:rFonts w:cs="Times New Roman"/>
      <w:sz w:val="24"/>
    </w:rPr>
  </w:style>
  <w:style w:type="character" w:styleId="affe">
    <w:name w:val="footnote reference"/>
    <w:uiPriority w:val="99"/>
    <w:rsid w:val="00500205"/>
    <w:rPr>
      <w:rFonts w:cs="Times New Roman"/>
      <w:vertAlign w:val="superscript"/>
    </w:rPr>
  </w:style>
  <w:style w:type="paragraph" w:customStyle="1" w:styleId="220">
    <w:name w:val="Основной текст 22"/>
    <w:basedOn w:val="a"/>
    <w:uiPriority w:val="99"/>
    <w:rsid w:val="00214C47"/>
    <w:pPr>
      <w:ind w:firstLine="709"/>
      <w:jc w:val="both"/>
    </w:pPr>
  </w:style>
  <w:style w:type="paragraph" w:customStyle="1" w:styleId="zag4">
    <w:name w:val="zag_4"/>
    <w:basedOn w:val="a"/>
    <w:uiPriority w:val="99"/>
    <w:rsid w:val="006C5DA7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paragraph" w:styleId="afff">
    <w:name w:val="List Paragraph"/>
    <w:basedOn w:val="a"/>
    <w:link w:val="afff0"/>
    <w:uiPriority w:val="99"/>
    <w:qFormat/>
    <w:rsid w:val="00954634"/>
    <w:pPr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character" w:customStyle="1" w:styleId="afff0">
    <w:name w:val="Абзац списка Знак"/>
    <w:link w:val="afff"/>
    <w:uiPriority w:val="99"/>
    <w:locked/>
    <w:rsid w:val="00954634"/>
    <w:rPr>
      <w:rFonts w:ascii="Calibri" w:hAnsi="Calibri"/>
      <w:sz w:val="22"/>
      <w:lang w:eastAsia="en-US"/>
    </w:rPr>
  </w:style>
  <w:style w:type="paragraph" w:customStyle="1" w:styleId="Zag2">
    <w:name w:val="Zag_2"/>
    <w:basedOn w:val="a"/>
    <w:uiPriority w:val="99"/>
    <w:rsid w:val="00052A68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b/>
      <w:bCs/>
      <w:color w:val="000000"/>
      <w:sz w:val="28"/>
      <w:lang w:val="en-US"/>
    </w:rPr>
  </w:style>
  <w:style w:type="character" w:customStyle="1" w:styleId="style241">
    <w:name w:val="style241"/>
    <w:uiPriority w:val="99"/>
    <w:rsid w:val="00451E69"/>
    <w:rPr>
      <w:rFonts w:ascii="Times New Roman" w:hAnsi="Times New Roman"/>
      <w:sz w:val="36"/>
    </w:rPr>
  </w:style>
  <w:style w:type="character" w:customStyle="1" w:styleId="Bodytext">
    <w:name w:val="Body text_"/>
    <w:link w:val="Bodytext1"/>
    <w:uiPriority w:val="99"/>
    <w:locked/>
    <w:rsid w:val="003C152F"/>
    <w:rPr>
      <w:sz w:val="22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3C152F"/>
    <w:rPr>
      <w:b/>
      <w:sz w:val="22"/>
      <w:shd w:val="clear" w:color="auto" w:fill="FFFFFF"/>
    </w:rPr>
  </w:style>
  <w:style w:type="character" w:customStyle="1" w:styleId="BodytextBold">
    <w:name w:val="Body text + Bold"/>
    <w:uiPriority w:val="99"/>
    <w:rsid w:val="003C152F"/>
    <w:rPr>
      <w:rFonts w:ascii="Times New Roman" w:hAnsi="Times New Roman"/>
      <w:b/>
      <w:sz w:val="22"/>
      <w:u w:val="none"/>
    </w:rPr>
  </w:style>
  <w:style w:type="character" w:customStyle="1" w:styleId="Bodytext3">
    <w:name w:val="Body text3"/>
    <w:uiPriority w:val="99"/>
    <w:rsid w:val="003C152F"/>
    <w:rPr>
      <w:rFonts w:cs="Times New Roman"/>
      <w:sz w:val="22"/>
      <w:szCs w:val="22"/>
      <w:shd w:val="clear" w:color="auto" w:fill="FFFFFF"/>
    </w:rPr>
  </w:style>
  <w:style w:type="character" w:customStyle="1" w:styleId="Tablecaption">
    <w:name w:val="Table caption_"/>
    <w:link w:val="Tablecaption1"/>
    <w:uiPriority w:val="99"/>
    <w:locked/>
    <w:rsid w:val="003C152F"/>
    <w:rPr>
      <w:b/>
      <w:sz w:val="22"/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3C152F"/>
    <w:rPr>
      <w:b/>
      <w:sz w:val="22"/>
      <w:shd w:val="clear" w:color="auto" w:fill="FFFFFF"/>
    </w:rPr>
  </w:style>
  <w:style w:type="character" w:customStyle="1" w:styleId="Bodytext21">
    <w:name w:val="Body text2"/>
    <w:uiPriority w:val="99"/>
    <w:rsid w:val="003C152F"/>
    <w:rPr>
      <w:rFonts w:cs="Times New Roman"/>
      <w:sz w:val="22"/>
      <w:szCs w:val="22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3C152F"/>
    <w:pPr>
      <w:widowControl w:val="0"/>
      <w:shd w:val="clear" w:color="auto" w:fill="FFFFFF"/>
      <w:spacing w:line="278" w:lineRule="exact"/>
      <w:ind w:hanging="700"/>
      <w:jc w:val="center"/>
    </w:pPr>
    <w:rPr>
      <w:sz w:val="22"/>
      <w:szCs w:val="20"/>
    </w:rPr>
  </w:style>
  <w:style w:type="paragraph" w:customStyle="1" w:styleId="Bodytext20">
    <w:name w:val="Body text (2)"/>
    <w:basedOn w:val="a"/>
    <w:link w:val="Bodytext2"/>
    <w:uiPriority w:val="99"/>
    <w:rsid w:val="003C152F"/>
    <w:pPr>
      <w:widowControl w:val="0"/>
      <w:shd w:val="clear" w:color="auto" w:fill="FFFFFF"/>
      <w:spacing w:after="240" w:line="274" w:lineRule="exact"/>
      <w:jc w:val="center"/>
    </w:pPr>
    <w:rPr>
      <w:b/>
      <w:sz w:val="22"/>
      <w:szCs w:val="20"/>
    </w:rPr>
  </w:style>
  <w:style w:type="paragraph" w:customStyle="1" w:styleId="Tablecaption1">
    <w:name w:val="Table caption1"/>
    <w:basedOn w:val="a"/>
    <w:link w:val="Tablecaption"/>
    <w:uiPriority w:val="99"/>
    <w:rsid w:val="003C152F"/>
    <w:pPr>
      <w:widowControl w:val="0"/>
      <w:shd w:val="clear" w:color="auto" w:fill="FFFFFF"/>
      <w:spacing w:line="240" w:lineRule="atLeast"/>
    </w:pPr>
    <w:rPr>
      <w:b/>
      <w:sz w:val="22"/>
      <w:szCs w:val="20"/>
    </w:rPr>
  </w:style>
  <w:style w:type="paragraph" w:customStyle="1" w:styleId="Heading10">
    <w:name w:val="Heading #1"/>
    <w:basedOn w:val="a"/>
    <w:link w:val="Heading1"/>
    <w:uiPriority w:val="99"/>
    <w:rsid w:val="003C152F"/>
    <w:pPr>
      <w:widowControl w:val="0"/>
      <w:shd w:val="clear" w:color="auto" w:fill="FFFFFF"/>
      <w:spacing w:after="240" w:line="278" w:lineRule="exact"/>
      <w:jc w:val="both"/>
      <w:outlineLvl w:val="0"/>
    </w:pPr>
    <w:rPr>
      <w:b/>
      <w:sz w:val="22"/>
      <w:szCs w:val="20"/>
    </w:rPr>
  </w:style>
  <w:style w:type="paragraph" w:styleId="23">
    <w:name w:val="Body Text Indent 2"/>
    <w:basedOn w:val="a"/>
    <w:link w:val="24"/>
    <w:uiPriority w:val="99"/>
    <w:rsid w:val="00A8334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A83349"/>
    <w:rPr>
      <w:rFonts w:eastAsia="Times New Roman" w:cs="Times New Roman"/>
      <w:sz w:val="24"/>
      <w:szCs w:val="24"/>
    </w:rPr>
  </w:style>
  <w:style w:type="paragraph" w:customStyle="1" w:styleId="a0cxsplast">
    <w:name w:val="a0cxsplast"/>
    <w:basedOn w:val="a"/>
    <w:uiPriority w:val="99"/>
    <w:rsid w:val="00A83349"/>
    <w:pPr>
      <w:spacing w:before="100" w:beforeAutospacing="1" w:after="100" w:afterAutospacing="1"/>
    </w:pPr>
  </w:style>
  <w:style w:type="paragraph" w:customStyle="1" w:styleId="50">
    <w:name w:val="Основной текст5"/>
    <w:basedOn w:val="a"/>
    <w:uiPriority w:val="99"/>
    <w:semiHidden/>
    <w:rsid w:val="00402A41"/>
    <w:pPr>
      <w:shd w:val="clear" w:color="auto" w:fill="FFFFFF"/>
      <w:spacing w:after="180" w:line="240" w:lineRule="atLeast"/>
      <w:jc w:val="center"/>
    </w:pPr>
    <w:rPr>
      <w:rFonts w:ascii="Calibri" w:hAnsi="Calibri" w:cs="Calibri"/>
      <w:spacing w:val="10"/>
      <w:sz w:val="23"/>
      <w:szCs w:val="23"/>
      <w:shd w:val="clear" w:color="auto" w:fill="FFFFFF"/>
    </w:rPr>
  </w:style>
  <w:style w:type="paragraph" w:customStyle="1" w:styleId="15">
    <w:name w:val="Без интервала1"/>
    <w:uiPriority w:val="99"/>
    <w:semiHidden/>
    <w:rsid w:val="00402A41"/>
    <w:rPr>
      <w:rFonts w:ascii="Calibri" w:hAnsi="Calibri" w:cs="Calibri"/>
      <w:sz w:val="22"/>
      <w:szCs w:val="22"/>
      <w:lang w:eastAsia="en-US"/>
    </w:rPr>
  </w:style>
  <w:style w:type="paragraph" w:customStyle="1" w:styleId="style19">
    <w:name w:val="style19"/>
    <w:basedOn w:val="a"/>
    <w:uiPriority w:val="99"/>
    <w:rsid w:val="006D2AE3"/>
    <w:pPr>
      <w:spacing w:before="100" w:beforeAutospacing="1" w:after="100" w:afterAutospacing="1"/>
    </w:pPr>
  </w:style>
  <w:style w:type="table" w:styleId="afff1">
    <w:name w:val="Table Grid"/>
    <w:basedOn w:val="a1"/>
    <w:uiPriority w:val="99"/>
    <w:rsid w:val="00CF1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Strong"/>
    <w:uiPriority w:val="99"/>
    <w:qFormat/>
    <w:rsid w:val="00C307FA"/>
    <w:rPr>
      <w:rFonts w:cs="Times New Roman"/>
      <w:b/>
    </w:rPr>
  </w:style>
  <w:style w:type="paragraph" w:customStyle="1" w:styleId="ParagraphStyle">
    <w:name w:val="Paragraph Style"/>
    <w:uiPriority w:val="99"/>
    <w:rsid w:val="00C307FA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customStyle="1" w:styleId="140">
    <w:name w:val="Основной текст (14)_"/>
    <w:link w:val="141"/>
    <w:uiPriority w:val="99"/>
    <w:locked/>
    <w:rsid w:val="00C307FA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C307FA"/>
    <w:pPr>
      <w:shd w:val="clear" w:color="auto" w:fill="FFFFFF"/>
      <w:spacing w:line="211" w:lineRule="exact"/>
      <w:ind w:firstLine="400"/>
      <w:jc w:val="both"/>
    </w:pPr>
    <w:rPr>
      <w:i/>
      <w:sz w:val="20"/>
      <w:szCs w:val="20"/>
    </w:rPr>
  </w:style>
  <w:style w:type="character" w:customStyle="1" w:styleId="149">
    <w:name w:val="Основной текст (14)9"/>
    <w:uiPriority w:val="99"/>
    <w:rsid w:val="00C307FA"/>
    <w:rPr>
      <w:rFonts w:ascii="Times New Roman" w:hAnsi="Times New Roman"/>
      <w:i/>
      <w:spacing w:val="0"/>
      <w:shd w:val="clear" w:color="auto" w:fill="FFFFFF"/>
    </w:rPr>
  </w:style>
  <w:style w:type="character" w:customStyle="1" w:styleId="25">
    <w:name w:val="Заголовок №2_"/>
    <w:link w:val="211"/>
    <w:uiPriority w:val="99"/>
    <w:locked/>
    <w:rsid w:val="00C307FA"/>
    <w:rPr>
      <w:b/>
      <w:shd w:val="clear" w:color="auto" w:fill="FFFFFF"/>
    </w:rPr>
  </w:style>
  <w:style w:type="paragraph" w:customStyle="1" w:styleId="211">
    <w:name w:val="Заголовок №21"/>
    <w:basedOn w:val="a"/>
    <w:link w:val="25"/>
    <w:uiPriority w:val="99"/>
    <w:rsid w:val="00C307FA"/>
    <w:pPr>
      <w:shd w:val="clear" w:color="auto" w:fill="FFFFFF"/>
      <w:spacing w:before="60" w:after="60" w:line="240" w:lineRule="atLeast"/>
      <w:jc w:val="center"/>
      <w:outlineLvl w:val="1"/>
    </w:pPr>
    <w:rPr>
      <w:b/>
      <w:sz w:val="20"/>
      <w:szCs w:val="20"/>
    </w:rPr>
  </w:style>
  <w:style w:type="character" w:customStyle="1" w:styleId="148">
    <w:name w:val="Основной текст (14)8"/>
    <w:uiPriority w:val="99"/>
    <w:rsid w:val="00C307FA"/>
    <w:rPr>
      <w:rFonts w:ascii="Times New Roman" w:hAnsi="Times New Roman"/>
      <w:spacing w:val="0"/>
      <w:shd w:val="clear" w:color="auto" w:fill="FFFFFF"/>
    </w:rPr>
  </w:style>
  <w:style w:type="paragraph" w:styleId="afff3">
    <w:name w:val="No Spacing"/>
    <w:link w:val="afff4"/>
    <w:uiPriority w:val="99"/>
    <w:qFormat/>
    <w:rsid w:val="00974BD7"/>
    <w:rPr>
      <w:rFonts w:ascii="Calibri" w:hAnsi="Calibri"/>
      <w:sz w:val="22"/>
      <w:lang w:eastAsia="en-US"/>
    </w:rPr>
  </w:style>
  <w:style w:type="character" w:customStyle="1" w:styleId="afff4">
    <w:name w:val="Без интервала Знак"/>
    <w:link w:val="afff3"/>
    <w:uiPriority w:val="99"/>
    <w:locked/>
    <w:rsid w:val="00974BD7"/>
    <w:rPr>
      <w:rFonts w:ascii="Calibri" w:hAnsi="Calibri"/>
      <w:sz w:val="22"/>
      <w:lang w:eastAsia="en-US" w:bidi="ar-SA"/>
    </w:rPr>
  </w:style>
  <w:style w:type="paragraph" w:customStyle="1" w:styleId="Default">
    <w:name w:val="Default"/>
    <w:uiPriority w:val="99"/>
    <w:rsid w:val="00F317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f5">
    <w:name w:val="Body Text Indent"/>
    <w:basedOn w:val="a"/>
    <w:link w:val="afff6"/>
    <w:uiPriority w:val="99"/>
    <w:rsid w:val="004A6C2F"/>
    <w:pPr>
      <w:spacing w:after="120"/>
      <w:ind w:left="283"/>
    </w:pPr>
  </w:style>
  <w:style w:type="character" w:customStyle="1" w:styleId="afff6">
    <w:name w:val="Основной текст с отступом Знак"/>
    <w:link w:val="afff5"/>
    <w:uiPriority w:val="99"/>
    <w:locked/>
    <w:rsid w:val="004A6C2F"/>
    <w:rPr>
      <w:rFonts w:cs="Times New Roman"/>
      <w:sz w:val="24"/>
      <w:szCs w:val="24"/>
    </w:rPr>
  </w:style>
  <w:style w:type="character" w:customStyle="1" w:styleId="ff7fc0fs12">
    <w:name w:val="ff7 fc0 fs12"/>
    <w:uiPriority w:val="99"/>
    <w:rsid w:val="004A6C2F"/>
    <w:rPr>
      <w:rFonts w:cs="Times New Roman"/>
    </w:rPr>
  </w:style>
  <w:style w:type="paragraph" w:customStyle="1" w:styleId="16">
    <w:name w:val="Абзац списка1"/>
    <w:basedOn w:val="a"/>
    <w:uiPriority w:val="99"/>
    <w:rsid w:val="004A6C2F"/>
    <w:pPr>
      <w:ind w:left="720"/>
    </w:pPr>
  </w:style>
  <w:style w:type="character" w:customStyle="1" w:styleId="apple-converted-space">
    <w:name w:val="apple-converted-space"/>
    <w:uiPriority w:val="99"/>
    <w:rsid w:val="004A6C2F"/>
    <w:rPr>
      <w:rFonts w:cs="Times New Roman"/>
    </w:rPr>
  </w:style>
  <w:style w:type="paragraph" w:styleId="26">
    <w:name w:val="List Bullet 2"/>
    <w:basedOn w:val="a"/>
    <w:uiPriority w:val="99"/>
    <w:rsid w:val="004A6C2F"/>
    <w:pPr>
      <w:spacing w:before="100" w:beforeAutospacing="1" w:after="100" w:afterAutospacing="1"/>
    </w:pPr>
  </w:style>
  <w:style w:type="character" w:customStyle="1" w:styleId="spelle">
    <w:name w:val="spelle"/>
    <w:uiPriority w:val="99"/>
    <w:rsid w:val="004A6C2F"/>
    <w:rPr>
      <w:rFonts w:cs="Times New Roman"/>
    </w:rPr>
  </w:style>
  <w:style w:type="character" w:customStyle="1" w:styleId="grame">
    <w:name w:val="grame"/>
    <w:uiPriority w:val="99"/>
    <w:rsid w:val="004A6C2F"/>
    <w:rPr>
      <w:rFonts w:cs="Times New Roman"/>
    </w:rPr>
  </w:style>
  <w:style w:type="character" w:styleId="afff7">
    <w:name w:val="Hyperlink"/>
    <w:uiPriority w:val="99"/>
    <w:rsid w:val="00547CE2"/>
    <w:rPr>
      <w:rFonts w:cs="Times New Roman"/>
      <w:color w:val="0000FF"/>
      <w:u w:val="single"/>
    </w:rPr>
  </w:style>
  <w:style w:type="character" w:customStyle="1" w:styleId="51">
    <w:name w:val="Знак Знак5"/>
    <w:uiPriority w:val="99"/>
    <w:semiHidden/>
    <w:locked/>
    <w:rsid w:val="002C79C2"/>
    <w:rPr>
      <w:rFonts w:ascii="Calibri" w:hAnsi="Calibri"/>
      <w:sz w:val="20"/>
    </w:rPr>
  </w:style>
  <w:style w:type="character" w:customStyle="1" w:styleId="Bodytext6">
    <w:name w:val="Body text (6)_"/>
    <w:link w:val="Bodytext61"/>
    <w:uiPriority w:val="99"/>
    <w:locked/>
    <w:rsid w:val="00125FD4"/>
    <w:rPr>
      <w:rFonts w:cs="Times New Roman"/>
      <w:b/>
      <w:bCs/>
      <w:lang w:bidi="ar-SA"/>
    </w:rPr>
  </w:style>
  <w:style w:type="paragraph" w:customStyle="1" w:styleId="Bodytext210">
    <w:name w:val="Body text (2)1"/>
    <w:basedOn w:val="a"/>
    <w:uiPriority w:val="99"/>
    <w:rsid w:val="00125FD4"/>
    <w:pPr>
      <w:widowControl w:val="0"/>
      <w:shd w:val="clear" w:color="auto" w:fill="FFFFFF"/>
      <w:spacing w:after="360" w:line="240" w:lineRule="atLeast"/>
      <w:jc w:val="center"/>
    </w:pPr>
    <w:rPr>
      <w:noProof/>
      <w:sz w:val="20"/>
      <w:szCs w:val="20"/>
    </w:rPr>
  </w:style>
  <w:style w:type="paragraph" w:customStyle="1" w:styleId="Bodytext61">
    <w:name w:val="Body text (6)1"/>
    <w:basedOn w:val="a"/>
    <w:link w:val="Bodytext6"/>
    <w:uiPriority w:val="99"/>
    <w:rsid w:val="00125FD4"/>
    <w:pPr>
      <w:widowControl w:val="0"/>
      <w:shd w:val="clear" w:color="auto" w:fill="FFFFFF"/>
      <w:spacing w:after="360" w:line="240" w:lineRule="atLeast"/>
      <w:jc w:val="both"/>
    </w:pPr>
    <w:rPr>
      <w:b/>
      <w:bCs/>
      <w:sz w:val="20"/>
      <w:szCs w:val="20"/>
    </w:rPr>
  </w:style>
  <w:style w:type="numbering" w:customStyle="1" w:styleId="17">
    <w:name w:val="Нет списка1"/>
    <w:next w:val="a2"/>
    <w:uiPriority w:val="99"/>
    <w:semiHidden/>
    <w:unhideWhenUsed/>
    <w:rsid w:val="009C15F5"/>
  </w:style>
  <w:style w:type="character" w:customStyle="1" w:styleId="Bodytext2Bold">
    <w:name w:val="Body text (2) + Bold"/>
    <w:uiPriority w:val="99"/>
    <w:rsid w:val="009C15F5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Bodytext30">
    <w:name w:val="Body text (3)_"/>
    <w:link w:val="Bodytext31"/>
    <w:uiPriority w:val="99"/>
    <w:rsid w:val="009C15F5"/>
    <w:rPr>
      <w:b/>
      <w:bCs/>
      <w:i/>
      <w:iCs/>
      <w:shd w:val="clear" w:color="auto" w:fill="FFFFFF"/>
    </w:rPr>
  </w:style>
  <w:style w:type="character" w:customStyle="1" w:styleId="Bodytext2Bold2">
    <w:name w:val="Body text (2) + Bold2"/>
    <w:aliases w:val="Italic"/>
    <w:uiPriority w:val="99"/>
    <w:rsid w:val="009C15F5"/>
    <w:rPr>
      <w:rFonts w:ascii="Times New Roman" w:hAnsi="Times New Roman" w:cs="Times New Roman"/>
      <w:b/>
      <w:bCs/>
      <w:i/>
      <w:iCs/>
      <w:u w:val="none"/>
      <w:shd w:val="clear" w:color="auto" w:fill="FFFFFF"/>
    </w:rPr>
  </w:style>
  <w:style w:type="paragraph" w:customStyle="1" w:styleId="Bodytext31">
    <w:name w:val="Body text (3)"/>
    <w:basedOn w:val="a"/>
    <w:link w:val="Bodytext30"/>
    <w:uiPriority w:val="99"/>
    <w:rsid w:val="009C15F5"/>
    <w:pPr>
      <w:widowControl w:val="0"/>
      <w:shd w:val="clear" w:color="auto" w:fill="FFFFFF"/>
      <w:spacing w:line="317" w:lineRule="exact"/>
      <w:jc w:val="both"/>
    </w:pPr>
    <w:rPr>
      <w:b/>
      <w:bCs/>
      <w:i/>
      <w:iCs/>
      <w:sz w:val="20"/>
      <w:szCs w:val="20"/>
    </w:rPr>
  </w:style>
  <w:style w:type="character" w:customStyle="1" w:styleId="Bodytext4">
    <w:name w:val="Body text (4)_"/>
    <w:link w:val="Bodytext40"/>
    <w:uiPriority w:val="99"/>
    <w:rsid w:val="009C15F5"/>
    <w:rPr>
      <w:i/>
      <w:iCs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9C15F5"/>
    <w:pPr>
      <w:widowControl w:val="0"/>
      <w:shd w:val="clear" w:color="auto" w:fill="FFFFFF"/>
      <w:spacing w:line="317" w:lineRule="exact"/>
      <w:ind w:firstLine="740"/>
      <w:jc w:val="both"/>
    </w:pPr>
    <w:rPr>
      <w:i/>
      <w:iCs/>
      <w:sz w:val="20"/>
      <w:szCs w:val="20"/>
    </w:rPr>
  </w:style>
  <w:style w:type="character" w:customStyle="1" w:styleId="Bodytext5">
    <w:name w:val="Body text (5)_"/>
    <w:link w:val="Bodytext50"/>
    <w:uiPriority w:val="99"/>
    <w:rsid w:val="009C15F5"/>
    <w:rPr>
      <w:b/>
      <w:bCs/>
      <w:shd w:val="clear" w:color="auto" w:fill="FFFFFF"/>
    </w:rPr>
  </w:style>
  <w:style w:type="character" w:customStyle="1" w:styleId="Bodytext2Italic">
    <w:name w:val="Body text (2) + Italic"/>
    <w:uiPriority w:val="99"/>
    <w:rsid w:val="009C15F5"/>
    <w:rPr>
      <w:rFonts w:ascii="Times New Roman" w:hAnsi="Times New Roman" w:cs="Times New Roman"/>
      <w:i/>
      <w:iCs/>
      <w:u w:val="none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9C15F5"/>
    <w:pPr>
      <w:widowControl w:val="0"/>
      <w:shd w:val="clear" w:color="auto" w:fill="FFFFFF"/>
      <w:spacing w:line="317" w:lineRule="exact"/>
      <w:jc w:val="both"/>
    </w:pPr>
    <w:rPr>
      <w:b/>
      <w:bCs/>
      <w:sz w:val="20"/>
      <w:szCs w:val="20"/>
    </w:rPr>
  </w:style>
  <w:style w:type="paragraph" w:customStyle="1" w:styleId="Bodytext60">
    <w:name w:val="Body text (6)"/>
    <w:basedOn w:val="a"/>
    <w:uiPriority w:val="99"/>
    <w:rsid w:val="009C15F5"/>
    <w:pPr>
      <w:widowControl w:val="0"/>
      <w:shd w:val="clear" w:color="auto" w:fill="FFFFFF"/>
      <w:spacing w:after="180" w:line="240" w:lineRule="atLeast"/>
      <w:ind w:firstLine="740"/>
      <w:jc w:val="both"/>
    </w:pPr>
    <w:rPr>
      <w:rFonts w:eastAsia="Calibri"/>
      <w:b/>
      <w:bCs/>
      <w:sz w:val="21"/>
      <w:szCs w:val="21"/>
      <w:lang w:eastAsia="en-US"/>
    </w:rPr>
  </w:style>
  <w:style w:type="character" w:customStyle="1" w:styleId="Bodytext3NotItalic">
    <w:name w:val="Body text (3) + Not Italic"/>
    <w:uiPriority w:val="99"/>
    <w:rsid w:val="009C15F5"/>
    <w:rPr>
      <w:rFonts w:ascii="Times New Roman" w:hAnsi="Times New Roman" w:cs="Times New Roman"/>
      <w:b/>
      <w:bCs/>
      <w:i w:val="0"/>
      <w:iCs w:val="0"/>
      <w:u w:val="none"/>
      <w:shd w:val="clear" w:color="auto" w:fill="FFFFFF"/>
    </w:rPr>
  </w:style>
  <w:style w:type="character" w:customStyle="1" w:styleId="Heading2">
    <w:name w:val="Heading #2_"/>
    <w:link w:val="Heading21"/>
    <w:uiPriority w:val="99"/>
    <w:rsid w:val="009C15F5"/>
    <w:rPr>
      <w:b/>
      <w:bCs/>
      <w:shd w:val="clear" w:color="auto" w:fill="FFFFFF"/>
    </w:rPr>
  </w:style>
  <w:style w:type="paragraph" w:customStyle="1" w:styleId="Heading21">
    <w:name w:val="Heading #21"/>
    <w:basedOn w:val="a"/>
    <w:link w:val="Heading2"/>
    <w:uiPriority w:val="99"/>
    <w:rsid w:val="009C15F5"/>
    <w:pPr>
      <w:widowControl w:val="0"/>
      <w:shd w:val="clear" w:color="auto" w:fill="FFFFFF"/>
      <w:spacing w:before="300" w:line="312" w:lineRule="exact"/>
      <w:jc w:val="both"/>
      <w:outlineLvl w:val="1"/>
    </w:pPr>
    <w:rPr>
      <w:b/>
      <w:bCs/>
      <w:sz w:val="20"/>
      <w:szCs w:val="20"/>
    </w:rPr>
  </w:style>
  <w:style w:type="character" w:customStyle="1" w:styleId="Bodytext28">
    <w:name w:val="Body text (2) + 8"/>
    <w:aliases w:val="5 pt"/>
    <w:uiPriority w:val="99"/>
    <w:rsid w:val="009C15F5"/>
    <w:rPr>
      <w:rFonts w:ascii="Times New Roman" w:hAnsi="Times New Roman" w:cs="Times New Roman"/>
      <w:sz w:val="17"/>
      <w:szCs w:val="17"/>
      <w:u w:val="none"/>
      <w:shd w:val="clear" w:color="auto" w:fill="FFFFFF"/>
    </w:rPr>
  </w:style>
  <w:style w:type="character" w:customStyle="1" w:styleId="Heading20">
    <w:name w:val="Heading #2"/>
    <w:uiPriority w:val="99"/>
    <w:rsid w:val="009C15F5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Bodytext29">
    <w:name w:val="Body text (2) + 9"/>
    <w:aliases w:val="5 pt1"/>
    <w:uiPriority w:val="99"/>
    <w:rsid w:val="009C15F5"/>
    <w:rPr>
      <w:rFonts w:ascii="Times New Roman" w:hAnsi="Times New Roman" w:cs="Times New Roman"/>
      <w:sz w:val="19"/>
      <w:szCs w:val="19"/>
      <w:u w:val="none"/>
      <w:shd w:val="clear" w:color="auto" w:fill="FFFFFF"/>
    </w:rPr>
  </w:style>
  <w:style w:type="character" w:customStyle="1" w:styleId="Bodytext3NotBold1">
    <w:name w:val="Body text (3) + Not Bold1"/>
    <w:aliases w:val="Not Italic"/>
    <w:uiPriority w:val="99"/>
    <w:rsid w:val="009C15F5"/>
    <w:rPr>
      <w:rFonts w:ascii="Times New Roman" w:hAnsi="Times New Roman" w:cs="Times New Roman"/>
      <w:b w:val="0"/>
      <w:bCs w:val="0"/>
      <w:i w:val="0"/>
      <w:iCs w:val="0"/>
      <w:u w:val="none"/>
      <w:shd w:val="clear" w:color="auto" w:fill="FFFFFF"/>
    </w:rPr>
  </w:style>
  <w:style w:type="character" w:customStyle="1" w:styleId="Bodytext211pt">
    <w:name w:val="Body text (2) + 11 pt"/>
    <w:uiPriority w:val="99"/>
    <w:rsid w:val="009C15F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Bodytext311pt">
    <w:name w:val="Body text (3) + 11 pt"/>
    <w:aliases w:val="Not Bold,Not Italic1"/>
    <w:uiPriority w:val="99"/>
    <w:rsid w:val="009C15F5"/>
    <w:rPr>
      <w:rFonts w:ascii="Times New Roman" w:hAnsi="Times New Roman" w:cs="Times New Roman"/>
      <w:b w:val="0"/>
      <w:bCs w:val="0"/>
      <w:i w:val="0"/>
      <w:iCs w:val="0"/>
      <w:sz w:val="22"/>
      <w:szCs w:val="22"/>
      <w:u w:val="none"/>
      <w:shd w:val="clear" w:color="auto" w:fill="FFFFFF"/>
    </w:rPr>
  </w:style>
  <w:style w:type="character" w:customStyle="1" w:styleId="Bodytext5NotBold">
    <w:name w:val="Body text (5) + Not Bold"/>
    <w:uiPriority w:val="99"/>
    <w:rsid w:val="009C15F5"/>
    <w:rPr>
      <w:rFonts w:ascii="Times New Roman" w:hAnsi="Times New Roman" w:cs="Times New Roman"/>
      <w:b w:val="0"/>
      <w:bCs w:val="0"/>
      <w:u w:val="none"/>
      <w:shd w:val="clear" w:color="auto" w:fill="FFFFFF"/>
    </w:rPr>
  </w:style>
  <w:style w:type="character" w:customStyle="1" w:styleId="Heading2NotBold">
    <w:name w:val="Heading #2 + Not Bold"/>
    <w:uiPriority w:val="99"/>
    <w:rsid w:val="009C15F5"/>
    <w:rPr>
      <w:rFonts w:ascii="Times New Roman" w:hAnsi="Times New Roman" w:cs="Times New Roman"/>
      <w:b w:val="0"/>
      <w:bCs w:val="0"/>
      <w:u w:val="none"/>
      <w:shd w:val="clear" w:color="auto" w:fill="FFFFFF"/>
    </w:rPr>
  </w:style>
  <w:style w:type="character" w:customStyle="1" w:styleId="Tablecaption2">
    <w:name w:val="Table caption (2)_"/>
    <w:link w:val="Tablecaption20"/>
    <w:uiPriority w:val="99"/>
    <w:rsid w:val="009C15F5"/>
    <w:rPr>
      <w:shd w:val="clear" w:color="auto" w:fill="FFFFFF"/>
    </w:rPr>
  </w:style>
  <w:style w:type="paragraph" w:customStyle="1" w:styleId="Tablecaption20">
    <w:name w:val="Table caption (2)"/>
    <w:basedOn w:val="a"/>
    <w:link w:val="Tablecaption2"/>
    <w:uiPriority w:val="99"/>
    <w:rsid w:val="009C15F5"/>
    <w:pPr>
      <w:widowControl w:val="0"/>
      <w:shd w:val="clear" w:color="auto" w:fill="FFFFFF"/>
      <w:spacing w:after="120" w:line="240" w:lineRule="atLeast"/>
    </w:pPr>
    <w:rPr>
      <w:sz w:val="20"/>
      <w:szCs w:val="20"/>
    </w:rPr>
  </w:style>
  <w:style w:type="paragraph" w:customStyle="1" w:styleId="Tablecaption0">
    <w:name w:val="Table caption"/>
    <w:basedOn w:val="a"/>
    <w:uiPriority w:val="99"/>
    <w:rsid w:val="009C15F5"/>
    <w:pPr>
      <w:widowControl w:val="0"/>
      <w:shd w:val="clear" w:color="auto" w:fill="FFFFFF"/>
      <w:spacing w:before="120" w:line="240" w:lineRule="atLeast"/>
    </w:pPr>
    <w:rPr>
      <w:rFonts w:eastAsia="Calibri"/>
      <w:b/>
      <w:bCs/>
      <w:sz w:val="22"/>
      <w:szCs w:val="22"/>
      <w:lang w:eastAsia="en-US"/>
    </w:rPr>
  </w:style>
  <w:style w:type="character" w:customStyle="1" w:styleId="Bodytext7">
    <w:name w:val="Body text (7)_"/>
    <w:link w:val="Bodytext70"/>
    <w:uiPriority w:val="99"/>
    <w:rsid w:val="009C15F5"/>
    <w:rPr>
      <w:shd w:val="clear" w:color="auto" w:fill="FFFFFF"/>
    </w:rPr>
  </w:style>
  <w:style w:type="character" w:customStyle="1" w:styleId="Bodytext712pt">
    <w:name w:val="Body text (7) + 12 pt"/>
    <w:aliases w:val="Italic2"/>
    <w:uiPriority w:val="99"/>
    <w:rsid w:val="009C15F5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Bodytext712pt2">
    <w:name w:val="Body text (7) + 12 pt2"/>
    <w:uiPriority w:val="99"/>
    <w:rsid w:val="009C15F5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Bodytext712pt1">
    <w:name w:val="Body text (7) + 12 pt1"/>
    <w:aliases w:val="Bold,Italic1"/>
    <w:uiPriority w:val="99"/>
    <w:rsid w:val="009C15F5"/>
    <w:rPr>
      <w:rFonts w:ascii="Times New Roman" w:hAnsi="Times New Roman" w:cs="Times New Roman"/>
      <w:b/>
      <w:bCs/>
      <w:i/>
      <w:iCs/>
      <w:sz w:val="24"/>
      <w:szCs w:val="24"/>
      <w:shd w:val="clear" w:color="auto" w:fill="FFFFFF"/>
    </w:rPr>
  </w:style>
  <w:style w:type="paragraph" w:customStyle="1" w:styleId="Bodytext70">
    <w:name w:val="Body text (7)"/>
    <w:basedOn w:val="a"/>
    <w:link w:val="Bodytext7"/>
    <w:uiPriority w:val="99"/>
    <w:rsid w:val="009C15F5"/>
    <w:pPr>
      <w:widowControl w:val="0"/>
      <w:shd w:val="clear" w:color="auto" w:fill="FFFFFF"/>
      <w:spacing w:line="317" w:lineRule="exact"/>
      <w:jc w:val="both"/>
    </w:pPr>
    <w:rPr>
      <w:sz w:val="20"/>
      <w:szCs w:val="20"/>
    </w:rPr>
  </w:style>
  <w:style w:type="table" w:customStyle="1" w:styleId="18">
    <w:name w:val="Сетка таблицы1"/>
    <w:basedOn w:val="a1"/>
    <w:uiPriority w:val="59"/>
    <w:rsid w:val="00D56C9E"/>
    <w:rPr>
      <w:rFonts w:ascii="Calibri" w:eastAsia="Calibri" w:hAnsi="Calibri"/>
      <w:sz w:val="22"/>
      <w:szCs w:val="22"/>
      <w:lang w:eastAsia="en-US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00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ngs80.lbihos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58DFF-AEE1-43A1-848D-2AAB59835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168</Pages>
  <Words>54181</Words>
  <Characters>431767</Characters>
  <Application>Microsoft Office Word</Application>
  <DocSecurity>0</DocSecurity>
  <Lines>3598</Lines>
  <Paragraphs>969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основная образовательная программа образовательного учреждения</vt:lpstr>
    </vt:vector>
  </TitlesOfParts>
  <Company>Prosv</Company>
  <LinksUpToDate>false</LinksUpToDate>
  <CharactersWithSpaces>484979</CharactersWithSpaces>
  <SharedDoc>false</SharedDoc>
  <HLinks>
    <vt:vector size="6" baseType="variant">
      <vt:variant>
        <vt:i4>7143493</vt:i4>
      </vt:variant>
      <vt:variant>
        <vt:i4>0</vt:i4>
      </vt:variant>
      <vt:variant>
        <vt:i4>0</vt:i4>
      </vt:variant>
      <vt:variant>
        <vt:i4>5</vt:i4>
      </vt:variant>
      <vt:variant>
        <vt:lpwstr>mailto:shkola45@yandex.ru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основная образовательная программа образовательного учреждения</dc:title>
  <dc:creator>PPritumanova</dc:creator>
  <cp:lastModifiedBy>школа</cp:lastModifiedBy>
  <cp:revision>21</cp:revision>
  <cp:lastPrinted>2021-03-05T14:32:00Z</cp:lastPrinted>
  <dcterms:created xsi:type="dcterms:W3CDTF">2021-01-05T09:01:00Z</dcterms:created>
  <dcterms:modified xsi:type="dcterms:W3CDTF">2021-04-15T09:53:00Z</dcterms:modified>
</cp:coreProperties>
</file>